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77777777" w:rsidR="002F51BE" w:rsidRPr="00D82AA7" w:rsidRDefault="000A5980" w:rsidP="00071802">
            <w:pPr>
              <w:pStyle w:val="IcentoTitel1"/>
            </w:pPr>
            <w:bookmarkStart w:id="0" w:name="BM_Datum"/>
            <w:bookmarkEnd w:id="0"/>
            <w:r w:rsidRPr="00D82AA7">
              <w:t>High Level Technical Design</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77777777" w:rsidR="002F51BE" w:rsidRPr="00D82AA7" w:rsidRDefault="00692BE3" w:rsidP="00692BE3">
            <w:pPr>
              <w:pStyle w:val="Icentosubtitel"/>
            </w:pPr>
            <w:bookmarkStart w:id="1" w:name="BM_Klant"/>
            <w:bookmarkEnd w:id="1"/>
            <w:r w:rsidRPr="00D82AA7">
              <w:rPr>
                <w:szCs w:val="18"/>
              </w:rPr>
              <w:t>Project Optimalisatie Infra</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9032DC" w:rsidRDefault="009032DC"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9032DC" w:rsidRDefault="009032DC"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9032DC" w:rsidRDefault="009032DC"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9032DC" w:rsidRDefault="009032DC"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9032DC" w:rsidRDefault="009032DC"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9032DC" w:rsidRDefault="009032DC"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9032DC" w:rsidRDefault="009032DC"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9032DC" w:rsidRDefault="009032DC"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9032DC" w:rsidRDefault="009032DC"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9032DC" w:rsidRDefault="009032DC"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9032DC" w:rsidRDefault="009032DC"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9032DC" w:rsidRDefault="009032DC"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9032DC" w:rsidRDefault="009032DC"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9032DC" w:rsidRDefault="009032DC"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9032DC" w:rsidRDefault="009032DC"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9032DC" w:rsidRDefault="009032DC"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9032DC" w:rsidRDefault="009032DC"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9032DC" w:rsidRDefault="009032DC"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9032DC" w:rsidRDefault="009032DC"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9032DC" w:rsidRDefault="009032DC"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9032DC" w:rsidRDefault="009032DC"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9032DC" w:rsidRDefault="009032DC"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9032DC" w:rsidRDefault="009032DC"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9032DC" w:rsidRDefault="009032DC"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9032DC" w:rsidRDefault="009032DC"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9032DC" w:rsidRDefault="009032DC"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9032DC" w:rsidRDefault="009032DC"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9032DC" w:rsidRDefault="009032DC"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9032DC" w:rsidRDefault="009032DC"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9032DC" w:rsidRDefault="009032DC"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9032DC" w:rsidRDefault="009032DC"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9032DC" w:rsidRDefault="009032DC"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9032DC" w:rsidRDefault="009032DC"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9032DC" w:rsidRDefault="009032DC"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9032DC" w:rsidRDefault="009032DC"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9032DC" w:rsidRDefault="009032DC"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9032DC" w:rsidRDefault="009032DC"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9032DC" w:rsidRDefault="009032DC"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9032DC" w:rsidRDefault="009032DC"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9032DC" w:rsidRDefault="009032DC"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9032DC" w:rsidRDefault="009032D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9032DC" w:rsidRDefault="009032DC"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9032DC" w:rsidRDefault="009032DC"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9032DC" w:rsidRDefault="009032DC"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9032DC" w:rsidRDefault="009032DC"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0A6CFA">
              <w:rPr>
                <w:noProof/>
              </w:rPr>
              <w:t>1 juli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33C0055A" w:rsidR="002F51BE" w:rsidRPr="00D82AA7" w:rsidRDefault="000A5980" w:rsidP="00071802">
            <w:pPr>
              <w:rPr>
                <w:szCs w:val="18"/>
              </w:rPr>
            </w:pPr>
            <w:r w:rsidRPr="00D82AA7">
              <w:rPr>
                <w:sz w:val="16"/>
                <w:szCs w:val="16"/>
              </w:rPr>
              <w:t>0.</w:t>
            </w:r>
            <w:r w:rsidR="00AC6B79">
              <w:rPr>
                <w:sz w:val="16"/>
                <w:szCs w:val="16"/>
              </w:rPr>
              <w:t>8</w:t>
            </w:r>
          </w:p>
        </w:tc>
      </w:tr>
      <w:tr w:rsidR="002F51BE" w:rsidRPr="00E549C0"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DF6996" w:rsidRDefault="00692BE3" w:rsidP="00071802">
            <w:pPr>
              <w:rPr>
                <w:szCs w:val="18"/>
                <w:highlight w:val="yellow"/>
                <w:lang w:val="en-US"/>
              </w:rPr>
            </w:pPr>
            <w:r w:rsidRPr="00D82AA7">
              <w:rPr>
                <w:szCs w:val="18"/>
              </w:rPr>
              <w:fldChar w:fldCharType="begin"/>
            </w:r>
            <w:r w:rsidRPr="00DF6996">
              <w:rPr>
                <w:szCs w:val="18"/>
                <w:lang w:val="en-US"/>
              </w:rPr>
              <w:instrText xml:space="preserve"> FILENAME   \* MERGEFORMAT </w:instrText>
            </w:r>
            <w:r w:rsidRPr="00D82AA7">
              <w:rPr>
                <w:szCs w:val="18"/>
              </w:rPr>
              <w:fldChar w:fldCharType="separate"/>
            </w:r>
            <w:r w:rsidR="00AC6B79">
              <w:rPr>
                <w:noProof/>
                <w:szCs w:val="18"/>
                <w:lang w:val="en-US"/>
              </w:rPr>
              <w:t>RP20120601JSl(High Level Technical Design)v0.8.docx</w:t>
            </w:r>
            <w:r w:rsidRPr="00D82AA7">
              <w:rPr>
                <w:szCs w:val="18"/>
              </w:rPr>
              <w:fldChar w:fldCharType="end"/>
            </w:r>
          </w:p>
        </w:tc>
      </w:tr>
    </w:tbl>
    <w:p w14:paraId="1AB4DF3E" w14:textId="77777777" w:rsidR="002F51BE" w:rsidRPr="00DF6996" w:rsidRDefault="002F51BE" w:rsidP="002F51BE">
      <w:pPr>
        <w:rPr>
          <w:lang w:val="en-US"/>
        </w:rPr>
      </w:pPr>
    </w:p>
    <w:p w14:paraId="1AB4DF3F" w14:textId="77777777" w:rsidR="002F51BE" w:rsidRPr="00DF6996" w:rsidRDefault="002F51BE" w:rsidP="002F51BE">
      <w:pPr>
        <w:rPr>
          <w:lang w:val="en-US"/>
        </w:rPr>
      </w:pPr>
    </w:p>
    <w:p w14:paraId="1AB4DF40" w14:textId="77777777" w:rsidR="002F51BE" w:rsidRPr="00DF6996" w:rsidRDefault="002F51BE" w:rsidP="002F51BE">
      <w:pPr>
        <w:rPr>
          <w:lang w:val="en-US"/>
        </w:rPr>
      </w:pPr>
    </w:p>
    <w:tbl>
      <w:tblPr>
        <w:tblStyle w:val="Tabelraster"/>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E549C0" w14:paraId="1AB4DF42" w14:textId="77777777" w:rsidTr="00535989">
        <w:trPr>
          <w:trHeight w:val="1418"/>
        </w:trPr>
        <w:tc>
          <w:tcPr>
            <w:tcW w:w="2235" w:type="dxa"/>
          </w:tcPr>
          <w:p w14:paraId="1AB4DF41" w14:textId="77777777" w:rsidR="002F51BE" w:rsidRPr="00DF6996" w:rsidRDefault="002F51BE" w:rsidP="00535989">
            <w:pPr>
              <w:rPr>
                <w:lang w:val="en-US"/>
              </w:rPr>
            </w:pPr>
          </w:p>
        </w:tc>
      </w:tr>
    </w:tbl>
    <w:p w14:paraId="1AB4DF43" w14:textId="77777777" w:rsidR="002F51BE" w:rsidRPr="00DF6996" w:rsidRDefault="002F51BE" w:rsidP="002F51BE">
      <w:pPr>
        <w:rPr>
          <w:lang w:val="en-US"/>
        </w:rPr>
      </w:pPr>
      <w:r w:rsidRPr="00DF6996">
        <w:rPr>
          <w:lang w:val="en-US"/>
        </w:rPr>
        <w:br w:type="page"/>
      </w:r>
    </w:p>
    <w:p w14:paraId="1AB4DF44" w14:textId="77777777" w:rsidR="002F51BE" w:rsidRPr="00DF6996" w:rsidRDefault="002F51BE" w:rsidP="002F51BE">
      <w:pPr>
        <w:rPr>
          <w:lang w:val="en-US"/>
        </w:rPr>
      </w:pPr>
    </w:p>
    <w:p w14:paraId="1AB4DF45" w14:textId="77777777" w:rsidR="002F51BE" w:rsidRPr="00DF6996" w:rsidRDefault="002F51BE" w:rsidP="002F51BE">
      <w:pPr>
        <w:rPr>
          <w:lang w:val="en-US"/>
        </w:rPr>
      </w:pPr>
    </w:p>
    <w:p w14:paraId="1AB4DF46" w14:textId="77777777" w:rsidR="002F51BE" w:rsidRPr="00DF6996" w:rsidRDefault="002F51BE" w:rsidP="002F51BE">
      <w:pPr>
        <w:rPr>
          <w:lang w:val="en-US"/>
        </w:rPr>
      </w:pPr>
    </w:p>
    <w:p w14:paraId="1AB4DF47" w14:textId="77777777" w:rsidR="002F51BE" w:rsidRPr="00DF6996" w:rsidRDefault="002F51BE" w:rsidP="002F51BE">
      <w:pPr>
        <w:rPr>
          <w:lang w:val="en-US"/>
        </w:rPr>
      </w:pPr>
    </w:p>
    <w:p w14:paraId="1AB4DF48" w14:textId="77777777" w:rsidR="002F51BE" w:rsidRPr="00DF6996" w:rsidRDefault="002F51BE" w:rsidP="002F51BE">
      <w:pPr>
        <w:rPr>
          <w:lang w:val="en-US"/>
        </w:rPr>
      </w:pPr>
    </w:p>
    <w:p w14:paraId="1AB4DF49" w14:textId="77777777" w:rsidR="002F51BE" w:rsidRPr="00DF6996" w:rsidRDefault="002F51BE" w:rsidP="002F51BE">
      <w:pPr>
        <w:rPr>
          <w:lang w:val="en-US"/>
        </w:rPr>
      </w:pPr>
    </w:p>
    <w:p w14:paraId="1AB4DF4A" w14:textId="77777777" w:rsidR="002F51BE" w:rsidRPr="00DF6996" w:rsidRDefault="002F51BE" w:rsidP="002F51BE">
      <w:pPr>
        <w:rPr>
          <w:lang w:val="en-US"/>
        </w:rPr>
      </w:pPr>
    </w:p>
    <w:p w14:paraId="1AB4DF4B" w14:textId="77777777" w:rsidR="002F51BE" w:rsidRPr="00DF6996" w:rsidRDefault="002F51BE" w:rsidP="002F51BE">
      <w:pPr>
        <w:rPr>
          <w:lang w:val="en-US"/>
        </w:rPr>
      </w:pPr>
    </w:p>
    <w:p w14:paraId="1AB4DF4C" w14:textId="77777777" w:rsidR="002F51BE" w:rsidRPr="00DF6996" w:rsidRDefault="002F51BE" w:rsidP="002F51BE">
      <w:pPr>
        <w:rPr>
          <w:lang w:val="en-US"/>
        </w:rPr>
      </w:pPr>
    </w:p>
    <w:p w14:paraId="1AB4DF4D" w14:textId="77777777" w:rsidR="002F51BE" w:rsidRPr="00DF6996" w:rsidRDefault="002F51BE" w:rsidP="002F51BE">
      <w:pPr>
        <w:rPr>
          <w:lang w:val="en-US"/>
        </w:rPr>
      </w:pPr>
    </w:p>
    <w:p w14:paraId="1AB4DF4E" w14:textId="77777777" w:rsidR="002F51BE" w:rsidRPr="00DF6996" w:rsidRDefault="002F51BE" w:rsidP="002F51BE">
      <w:pPr>
        <w:rPr>
          <w:lang w:val="en-US"/>
        </w:rPr>
      </w:pPr>
    </w:p>
    <w:p w14:paraId="1AB4DF4F" w14:textId="77777777" w:rsidR="002F51BE" w:rsidRPr="00DF6996" w:rsidRDefault="002F51BE" w:rsidP="002F51BE">
      <w:pPr>
        <w:rPr>
          <w:lang w:val="en-US"/>
        </w:rPr>
      </w:pPr>
    </w:p>
    <w:p w14:paraId="1AB4DF50" w14:textId="77777777" w:rsidR="002F51BE" w:rsidRPr="00DF6996" w:rsidRDefault="002F51BE" w:rsidP="002F51BE">
      <w:pPr>
        <w:rPr>
          <w:lang w:val="en-US"/>
        </w:rPr>
      </w:pPr>
    </w:p>
    <w:p w14:paraId="1AB4DF51" w14:textId="77777777" w:rsidR="002F51BE" w:rsidRPr="00DF6996" w:rsidRDefault="002F51BE" w:rsidP="002F51BE">
      <w:pPr>
        <w:rPr>
          <w:lang w:val="en-US"/>
        </w:rPr>
      </w:pPr>
    </w:p>
    <w:p w14:paraId="1AB4DF52" w14:textId="77777777" w:rsidR="002F51BE" w:rsidRPr="00DF6996" w:rsidRDefault="002F51BE" w:rsidP="002F51BE">
      <w:pPr>
        <w:rPr>
          <w:lang w:val="en-US"/>
        </w:rPr>
      </w:pPr>
    </w:p>
    <w:p w14:paraId="1AB4DF53" w14:textId="77777777" w:rsidR="002F51BE" w:rsidRPr="00DF6996" w:rsidRDefault="002F51BE" w:rsidP="002F51BE">
      <w:pPr>
        <w:rPr>
          <w:lang w:val="en-US"/>
        </w:rPr>
      </w:pPr>
    </w:p>
    <w:p w14:paraId="1AB4DF54" w14:textId="77777777" w:rsidR="002F51BE" w:rsidRPr="00DF6996" w:rsidRDefault="002F51BE" w:rsidP="002F51BE">
      <w:pPr>
        <w:rPr>
          <w:lang w:val="en-US"/>
        </w:rPr>
      </w:pPr>
    </w:p>
    <w:p w14:paraId="1AB4DF55" w14:textId="77777777" w:rsidR="002F51BE" w:rsidRPr="00DF6996" w:rsidRDefault="002F51BE" w:rsidP="002F51BE">
      <w:pPr>
        <w:rPr>
          <w:lang w:val="en-US"/>
        </w:rPr>
      </w:pPr>
    </w:p>
    <w:p w14:paraId="1AB4DF56" w14:textId="77777777" w:rsidR="002F51BE" w:rsidRPr="00DF6996" w:rsidRDefault="002F51BE" w:rsidP="002F51BE">
      <w:pPr>
        <w:rPr>
          <w:lang w:val="en-US"/>
        </w:rPr>
      </w:pPr>
    </w:p>
    <w:p w14:paraId="1AB4DF57" w14:textId="77777777" w:rsidR="0007392B" w:rsidRPr="00DF6996" w:rsidRDefault="0007392B" w:rsidP="002F51BE">
      <w:pPr>
        <w:rPr>
          <w:lang w:val="en-US"/>
        </w:rPr>
      </w:pPr>
    </w:p>
    <w:p w14:paraId="1AB4DF58" w14:textId="77777777" w:rsidR="002F51BE" w:rsidRPr="00DF6996" w:rsidRDefault="002F51BE" w:rsidP="002F51BE">
      <w:pPr>
        <w:rPr>
          <w:lang w:val="en-US"/>
        </w:rPr>
      </w:pPr>
    </w:p>
    <w:p w14:paraId="1AB4DF59" w14:textId="77777777" w:rsidR="002F51BE" w:rsidRPr="00DF6996" w:rsidRDefault="002F51BE" w:rsidP="002F51BE">
      <w:pPr>
        <w:rPr>
          <w:lang w:val="en-US"/>
        </w:rPr>
      </w:pPr>
    </w:p>
    <w:p w14:paraId="1AB4DF5A" w14:textId="77777777" w:rsidR="002F51BE" w:rsidRPr="00DF6996" w:rsidRDefault="002F51BE" w:rsidP="002F51BE">
      <w:pPr>
        <w:rPr>
          <w:lang w:val="en-US"/>
        </w:rPr>
      </w:pPr>
    </w:p>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lastRenderedPageBreak/>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77777777" w:rsidR="002F51BE" w:rsidRPr="00D82AA7" w:rsidRDefault="00C86B86" w:rsidP="00071802">
            <w:r w:rsidRPr="00D82AA7">
              <w:t>Eerste versie. Data uit origineel ontwerp overgenomen</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77777777" w:rsidR="002F51BE" w:rsidRPr="00D82AA7" w:rsidRDefault="00C86B86" w:rsidP="00071802">
            <w:r w:rsidRPr="00D82AA7">
              <w:t>01-06-2012</w:t>
            </w:r>
          </w:p>
        </w:tc>
      </w:tr>
      <w:tr w:rsidR="007751BC"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77777777" w:rsidR="007751BC" w:rsidRPr="00D82AA7" w:rsidRDefault="007751BC" w:rsidP="007751BC">
            <w:r w:rsidRPr="00D82AA7">
              <w:t>0.2</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77777777" w:rsidR="007751BC" w:rsidRPr="00D82AA7" w:rsidRDefault="007751BC" w:rsidP="007751BC">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77777777" w:rsidR="007751BC" w:rsidRPr="00D82AA7" w:rsidRDefault="007751BC" w:rsidP="007751BC">
            <w:r w:rsidRPr="00D82AA7">
              <w:t>Uitwerken Exchange</w:t>
            </w:r>
            <w:r w:rsidR="008414A9" w:rsidRPr="00D82AA7">
              <w:t xml:space="preserve">, </w:t>
            </w:r>
            <w:r w:rsidR="00931861" w:rsidRPr="00D82AA7">
              <w:t>SC</w:t>
            </w:r>
            <w:r w:rsidR="008414A9" w:rsidRPr="00D82AA7">
              <w:t>DPM, TMG</w:t>
            </w:r>
            <w:r w:rsidR="002236F7" w:rsidRPr="00D82AA7">
              <w:t>, Citrix</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77777777" w:rsidR="007751BC" w:rsidRPr="00D82AA7" w:rsidRDefault="007751BC" w:rsidP="007751BC">
            <w:r w:rsidRPr="00D82AA7">
              <w:t>04-06-2012</w:t>
            </w:r>
          </w:p>
        </w:tc>
      </w:tr>
      <w:tr w:rsidR="00D25355"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77777777" w:rsidR="00D25355" w:rsidRPr="00D82AA7" w:rsidRDefault="00D25355" w:rsidP="00071802">
            <w:pPr>
              <w:rPr>
                <w:color w:val="000000"/>
              </w:rPr>
            </w:pPr>
            <w:r w:rsidRPr="00D82AA7">
              <w:rPr>
                <w:color w:val="000000"/>
              </w:rPr>
              <w:t>0.3</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77777777" w:rsidR="00D25355" w:rsidRPr="00D82AA7" w:rsidRDefault="00D25355" w:rsidP="00355BE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77777777" w:rsidR="00D25355" w:rsidRPr="00D82AA7" w:rsidRDefault="00D25355" w:rsidP="00D25355">
            <w:r w:rsidRPr="00D82AA7">
              <w:t>Uitwerken Hyper-V, Storage, SCVMM</w:t>
            </w:r>
            <w:r w:rsidR="00E53B92" w:rsidRPr="00D82AA7">
              <w:t>, SCCM</w:t>
            </w:r>
            <w:r w:rsidR="002236F7" w:rsidRPr="00D82AA7">
              <w:t>, Anti-virus</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77777777" w:rsidR="00D25355" w:rsidRPr="00D82AA7" w:rsidRDefault="00D25355" w:rsidP="00D25355">
            <w:r w:rsidRPr="00D82AA7">
              <w:t>05-06-2012</w:t>
            </w:r>
          </w:p>
        </w:tc>
      </w:tr>
      <w:tr w:rsidR="00931861"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7777777" w:rsidR="00931861" w:rsidRPr="00D82AA7" w:rsidRDefault="00931861" w:rsidP="00071802">
            <w:pPr>
              <w:rPr>
                <w:color w:val="000000"/>
              </w:rPr>
            </w:pPr>
            <w:r w:rsidRPr="00D82AA7">
              <w:rPr>
                <w:color w:val="000000"/>
              </w:rPr>
              <w:t>0.4</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77777777" w:rsidR="00931861" w:rsidRPr="00D82AA7" w:rsidRDefault="00931861"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77777777" w:rsidR="00931861" w:rsidRPr="00D82AA7" w:rsidRDefault="00931861" w:rsidP="00931861">
            <w:r w:rsidRPr="00D82AA7">
              <w:t>Uitwerken VLANs, LUNs, SCOM, SEP</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77777777" w:rsidR="00931861" w:rsidRPr="00D82AA7" w:rsidRDefault="00931861" w:rsidP="00C6261B">
            <w:r w:rsidRPr="00D82AA7">
              <w:t>06-06-2012</w:t>
            </w:r>
          </w:p>
        </w:tc>
      </w:tr>
      <w:tr w:rsidR="00931861"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37AFAE" w:rsidR="00931861" w:rsidRPr="00D82AA7" w:rsidRDefault="00931861" w:rsidP="00C6261B">
            <w:pPr>
              <w:rPr>
                <w:color w:val="000000"/>
              </w:rPr>
            </w:pPr>
            <w:r w:rsidRPr="00D82AA7">
              <w:rPr>
                <w:color w:val="000000"/>
              </w:rPr>
              <w:t>0.</w:t>
            </w:r>
            <w:r w:rsidR="00BA34C6" w:rsidRPr="00D82AA7">
              <w:rPr>
                <w:color w:val="000000"/>
              </w:rPr>
              <w:t>5</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77777777" w:rsidR="00931861" w:rsidRPr="00D82AA7" w:rsidRDefault="00931861"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77472275" w:rsidR="00931861" w:rsidRPr="00D82AA7" w:rsidRDefault="00931861" w:rsidP="00931861">
            <w:r w:rsidRPr="00D82AA7">
              <w:t xml:space="preserve">Uitwerken </w:t>
            </w:r>
            <w:r w:rsidR="00BA34C6" w:rsidRPr="00D82AA7">
              <w:t xml:space="preserve"> </w:t>
            </w:r>
            <w:r w:rsidR="003B62AE" w:rsidRPr="00D82AA7">
              <w:t>Sizing</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77777777" w:rsidR="00931861" w:rsidRPr="00D82AA7" w:rsidRDefault="00931861" w:rsidP="00C6261B">
            <w:r w:rsidRPr="00D82AA7">
              <w:t>06-06-2012</w:t>
            </w:r>
          </w:p>
        </w:tc>
      </w:tr>
      <w:tr w:rsidR="003B62AE"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095BB547" w:rsidR="003B62AE" w:rsidRPr="00D82AA7" w:rsidRDefault="003B62AE" w:rsidP="00C6261B">
            <w:pPr>
              <w:rPr>
                <w:color w:val="000000"/>
              </w:rPr>
            </w:pPr>
            <w:r w:rsidRPr="00D82AA7">
              <w:rPr>
                <w:color w:val="000000"/>
              </w:rPr>
              <w:t>0.6</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1E461367" w:rsidR="003B62AE" w:rsidRPr="00D82AA7" w:rsidRDefault="003B62AE"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91BA6E6" w:rsidR="003B62AE" w:rsidRPr="00D82AA7" w:rsidRDefault="003B62AE" w:rsidP="00931861">
            <w:r w:rsidRPr="00D82AA7">
              <w:t>Uitwerken XenApp en XenDesktop</w:t>
            </w:r>
            <w:r w:rsidR="00B207B3">
              <w:t>, Typos</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4F62A928" w:rsidR="003B62AE" w:rsidRPr="00D82AA7" w:rsidRDefault="003B62AE" w:rsidP="00C6261B">
            <w:r w:rsidRPr="00D82AA7">
              <w:t>08-06-2012</w:t>
            </w:r>
          </w:p>
        </w:tc>
      </w:tr>
      <w:tr w:rsidR="00EF071E"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2EE00D3E" w:rsidR="00EF071E" w:rsidRPr="00D82AA7" w:rsidRDefault="00EF071E" w:rsidP="00C6261B">
            <w:pPr>
              <w:rPr>
                <w:color w:val="000000"/>
              </w:rPr>
            </w:pPr>
            <w:r>
              <w:rPr>
                <w:color w:val="000000"/>
              </w:rPr>
              <w:t>0.7</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34C54F59" w:rsidR="00EF071E" w:rsidRPr="00D82AA7" w:rsidRDefault="00EF071E"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62C13D7D" w14:textId="77777777" w:rsidR="007B723B" w:rsidRDefault="00EF071E" w:rsidP="00931861">
            <w:r>
              <w:t>Verwerken commentaar VNOG</w:t>
            </w:r>
            <w:r w:rsidR="007B723B">
              <w:t>.</w:t>
            </w:r>
          </w:p>
          <w:p w14:paraId="2294877D" w14:textId="373E8F03" w:rsidR="00EF071E" w:rsidRPr="00D82AA7" w:rsidRDefault="007B723B" w:rsidP="00931861">
            <w:r>
              <w:t>Typos en aanpassingen n.a.v. interne review</w:t>
            </w:r>
            <w:r w:rsidR="004D4714">
              <w:t xml:space="preserve"> (7.5 opgevoerd</w:t>
            </w:r>
            <w:r w:rsidR="00A228A6">
              <w:t>, 11.18 aangepast</w:t>
            </w:r>
            <w:r w:rsidR="004D4714">
              <w:t>)</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1C98B8BF" w:rsidR="00EF071E" w:rsidRPr="00D82AA7" w:rsidRDefault="00EF071E" w:rsidP="00C6261B">
            <w:r>
              <w:t>27</w:t>
            </w:r>
            <w:r w:rsidRPr="00D82AA7">
              <w:t>-06-2012</w:t>
            </w:r>
          </w:p>
        </w:tc>
      </w:tr>
      <w:tr w:rsidR="00AC6B79"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191344EE" w:rsidR="00AC6B79" w:rsidRDefault="00AC6B79" w:rsidP="00C6261B">
            <w:pPr>
              <w:rPr>
                <w:color w:val="000000"/>
              </w:rPr>
            </w:pPr>
            <w:r>
              <w:rPr>
                <w:color w:val="000000"/>
              </w:rPr>
              <w:t>0.8</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754A031A" w:rsidR="00AC6B79" w:rsidRPr="00D82AA7" w:rsidRDefault="00AC6B79"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3365F694" w:rsidR="00AC6B79" w:rsidRDefault="00AC6B79" w:rsidP="00931861">
            <w:r>
              <w:t>Rackindeling en plattegrond opgevoerd.</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9B16899" w:rsidR="00AC6B79" w:rsidRDefault="00AC6B79" w:rsidP="00C6261B">
            <w:r>
              <w:t>28-06-2012</w:t>
            </w:r>
          </w:p>
        </w:tc>
      </w:tr>
      <w:tr w:rsidR="00EF071E"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EF071E" w:rsidRPr="00D82AA7" w:rsidRDefault="00EF071E" w:rsidP="00071802"/>
          <w:p w14:paraId="1AB4DF8B" w14:textId="77777777" w:rsidR="00EF071E" w:rsidRPr="00D82AA7" w:rsidRDefault="00EF071E" w:rsidP="00071802"/>
          <w:p w14:paraId="1AB4DF8C" w14:textId="77777777" w:rsidR="00EF071E" w:rsidRPr="00D82AA7" w:rsidRDefault="00EF071E" w:rsidP="00071802">
            <w:r w:rsidRPr="00D82AA7">
              <w:t>Document review &amp; distributie</w:t>
            </w:r>
          </w:p>
          <w:p w14:paraId="1AB4DF8D" w14:textId="77777777" w:rsidR="00EF071E" w:rsidRPr="00D82AA7" w:rsidRDefault="00EF071E" w:rsidP="00071802">
            <w:pPr>
              <w:rPr>
                <w:b/>
                <w:szCs w:val="18"/>
              </w:rPr>
            </w:pPr>
          </w:p>
        </w:tc>
      </w:tr>
      <w:tr w:rsidR="00EF071E"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EF071E" w:rsidRPr="00D82AA7" w:rsidRDefault="00EF071E" w:rsidP="00071802">
            <w:pPr>
              <w:pStyle w:val="Icentotabelkop"/>
              <w:rPr>
                <w:color w:val="FFFFFF"/>
              </w:rPr>
            </w:pPr>
            <w:r w:rsidRPr="00D82AA7">
              <w:rPr>
                <w:color w:val="FFFFFF"/>
              </w:rPr>
              <w:t>Naam reviewer</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EF071E" w:rsidRPr="00D82AA7" w:rsidRDefault="00EF071E"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EF071E" w:rsidRPr="00D82AA7" w:rsidRDefault="00EF071E"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EF071E" w:rsidRPr="00D82AA7" w:rsidRDefault="00EF071E" w:rsidP="00071802">
            <w:pPr>
              <w:pStyle w:val="Icentotabelkop"/>
              <w:rPr>
                <w:color w:val="FFFFFF"/>
              </w:rPr>
            </w:pPr>
            <w:r w:rsidRPr="00D82AA7">
              <w:rPr>
                <w:color w:val="FFFFFF"/>
              </w:rPr>
              <w:t>Review datum</w:t>
            </w:r>
          </w:p>
        </w:tc>
      </w:tr>
      <w:tr w:rsidR="00EF071E"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17003FC6" w:rsidR="00EF071E" w:rsidRPr="00D82AA7" w:rsidRDefault="00EF071E" w:rsidP="00071802">
            <w:r w:rsidRPr="00D82AA7">
              <w:t>Roland van Meggelen</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7F9B3E81" w:rsidR="00EF071E" w:rsidRPr="00D82AA7" w:rsidRDefault="00EF071E" w:rsidP="00071802">
            <w:r w:rsidRPr="00D82AA7">
              <w:t>Icento</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540CF637" w:rsidR="00EF071E" w:rsidRPr="00D82AA7" w:rsidRDefault="00EF071E" w:rsidP="00071802">
            <w:r w:rsidRPr="00D82AA7">
              <w:t>r.vanmeggelen@icento.nl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104E7D18" w:rsidR="00EF071E" w:rsidRPr="00D82AA7" w:rsidRDefault="00EF071E" w:rsidP="00071802">
            <w:r w:rsidRPr="00D82AA7">
              <w:t>07-06-2012</w:t>
            </w:r>
          </w:p>
        </w:tc>
      </w:tr>
      <w:tr w:rsidR="00EF071E"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7AD8387A" w:rsidR="00EF071E" w:rsidRPr="00D82AA7" w:rsidRDefault="00EF071E" w:rsidP="00071802">
            <w:r>
              <w:lastRenderedPageBreak/>
              <w:t>Beheer</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287C69CA" w:rsidR="00EF071E" w:rsidRPr="00D82AA7" w:rsidRDefault="00EF071E" w:rsidP="00071802">
            <w:r>
              <w:t>VNOG</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53FBAB50" w:rsidR="00EF071E" w:rsidRPr="00D82AA7" w:rsidRDefault="00EF071E" w:rsidP="00071802">
            <w:r>
              <w:t>@vnog.nl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78E7F3CD" w:rsidR="00EF071E" w:rsidRPr="00D82AA7" w:rsidRDefault="00EF071E" w:rsidP="00071802">
            <w:r>
              <w:t>27-06-2012</w:t>
            </w:r>
          </w:p>
        </w:tc>
      </w:tr>
      <w:tr w:rsidR="00EF071E"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6DFF29B2" w:rsidR="00EF071E" w:rsidRPr="00D82AA7" w:rsidRDefault="007B723B" w:rsidP="007B723B">
            <w:pPr>
              <w:pStyle w:val="HSStandaard"/>
            </w:pPr>
            <w:r>
              <w:t>Dennis van den Akker</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5FCCC1A5" w:rsidR="00EF071E" w:rsidRPr="00D82AA7" w:rsidRDefault="007B723B" w:rsidP="00071802">
            <w:r>
              <w:t>Icento</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60D0FAF9" w:rsidR="00EF071E" w:rsidRPr="00D82AA7" w:rsidRDefault="007B723B" w:rsidP="00071802">
            <w:r>
              <w:t>d.vandenakker@icento.nl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422DD608" w:rsidR="00EF071E" w:rsidRPr="00D82AA7" w:rsidRDefault="007B723B" w:rsidP="00071802">
            <w:r>
              <w:t>27-06-2012</w:t>
            </w:r>
          </w:p>
        </w:tc>
      </w:tr>
      <w:tr w:rsidR="00A228A6"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406C6DCA" w:rsidR="00A228A6" w:rsidRDefault="00A228A6" w:rsidP="007B723B">
            <w:pPr>
              <w:pStyle w:val="HSStandaard"/>
            </w:pPr>
            <w:r>
              <w:t>Ferdinand Feenstra</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541F7DF3" w:rsidR="00A228A6" w:rsidRDefault="00A228A6" w:rsidP="00071802">
            <w:r>
              <w:t>Icento</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1ABCB2AE" w:rsidR="00A228A6" w:rsidRDefault="00A228A6" w:rsidP="00071802">
            <w:r>
              <w:t>f.feenstra@icento.nl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73A762ED" w:rsidR="00A228A6" w:rsidRDefault="00A228A6" w:rsidP="00071802">
            <w:r>
              <w:t>27-06-2012</w:t>
            </w:r>
          </w:p>
        </w:tc>
      </w:tr>
      <w:tr w:rsidR="00EF071E"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EF071E" w:rsidRPr="00D82AA7" w:rsidRDefault="00EF071E" w:rsidP="00071802"/>
          <w:p w14:paraId="1AB4DFA4" w14:textId="77777777" w:rsidR="00EF071E" w:rsidRPr="00D82AA7" w:rsidRDefault="00EF071E" w:rsidP="00071802"/>
          <w:p w14:paraId="1AB4DFA5" w14:textId="77777777" w:rsidR="00EF071E" w:rsidRPr="00D82AA7" w:rsidRDefault="00EF071E" w:rsidP="00071802">
            <w:r w:rsidRPr="00D82AA7">
              <w:t>Documentgoedkeuring</w:t>
            </w:r>
          </w:p>
          <w:p w14:paraId="1AB4DFA6" w14:textId="77777777" w:rsidR="00EF071E" w:rsidRPr="00D82AA7" w:rsidRDefault="00EF071E" w:rsidP="00071802">
            <w:pPr>
              <w:rPr>
                <w:b/>
                <w:szCs w:val="18"/>
              </w:rPr>
            </w:pPr>
          </w:p>
        </w:tc>
      </w:tr>
      <w:tr w:rsidR="00EF071E"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EF071E" w:rsidRPr="00D82AA7" w:rsidRDefault="00EF071E"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EF071E" w:rsidRPr="00D82AA7" w:rsidRDefault="00EF071E"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EF071E" w:rsidRPr="00D82AA7" w:rsidRDefault="00EF071E" w:rsidP="00071802">
            <w:pPr>
              <w:pStyle w:val="Icentotabelkop"/>
              <w:rPr>
                <w:color w:val="FFFFFF"/>
              </w:rPr>
            </w:pPr>
            <w:r w:rsidRPr="00D82AA7">
              <w:rPr>
                <w:color w:val="FFFFFF"/>
              </w:rPr>
              <w:t>Datum</w:t>
            </w:r>
          </w:p>
        </w:tc>
      </w:tr>
      <w:tr w:rsidR="00EF071E"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EF071E" w:rsidRPr="00D82AA7" w:rsidRDefault="00EF071E"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EF071E" w:rsidRPr="00D82AA7" w:rsidRDefault="00EF071E"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EF071E" w:rsidRPr="00D82AA7" w:rsidRDefault="00EF071E" w:rsidP="00071802"/>
        </w:tc>
      </w:tr>
      <w:tr w:rsidR="00EF071E"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EF071E" w:rsidRPr="00D82AA7" w:rsidRDefault="00EF071E"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EF071E" w:rsidRPr="00D82AA7" w:rsidRDefault="00EF071E"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EF071E" w:rsidRPr="00D82AA7" w:rsidRDefault="00EF071E" w:rsidP="00071802"/>
        </w:tc>
      </w:tr>
      <w:tr w:rsidR="00EF071E"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EF071E" w:rsidRPr="00D82AA7" w:rsidRDefault="00EF071E"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EF071E" w:rsidRPr="00D82AA7" w:rsidRDefault="00EF071E"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EF071E" w:rsidRPr="00D82AA7" w:rsidRDefault="00EF071E"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2235"/>
        <w:gridCol w:w="6837"/>
      </w:tblGrid>
      <w:tr w:rsidR="002F51BE" w:rsidRPr="00D82AA7" w14:paraId="1AB4DFBB" w14:textId="77777777" w:rsidTr="00071802">
        <w:trPr>
          <w:cantSplit/>
          <w:trHeight w:val="339"/>
        </w:trPr>
        <w:tc>
          <w:tcPr>
            <w:tcW w:w="9072" w:type="dxa"/>
            <w:gridSpan w:val="2"/>
            <w:shd w:val="clear" w:color="auto" w:fill="FFFFFF"/>
            <w:vAlign w:val="bottom"/>
            <w:hideMark/>
          </w:tcPr>
          <w:p w14:paraId="1AB4DFBA" w14:textId="77777777" w:rsidR="002F51BE" w:rsidRPr="00D82AA7" w:rsidRDefault="002F51BE" w:rsidP="00071802">
            <w:pPr>
              <w:pStyle w:val="IcentoTitel1"/>
            </w:pPr>
            <w:r w:rsidRPr="00D82AA7">
              <w:rPr>
                <w:b w:val="0"/>
                <w:bCs w:val="0"/>
              </w:rPr>
              <w:lastRenderedPageBreak/>
              <w:br w:type="page"/>
            </w:r>
            <w:bookmarkStart w:id="3" w:name="_Toc192304131"/>
            <w:bookmarkStart w:id="4" w:name="_Toc192305851"/>
            <w:bookmarkStart w:id="5" w:name="_Toc192306180"/>
            <w:bookmarkStart w:id="6" w:name="_Toc192306223"/>
            <w:bookmarkStart w:id="7" w:name="_Toc192306436"/>
            <w:r w:rsidRPr="00D82AA7">
              <w:rPr>
                <w:sz w:val="32"/>
                <w:szCs w:val="32"/>
              </w:rPr>
              <w:t>Verklarende woordenlijst</w:t>
            </w:r>
            <w:bookmarkEnd w:id="3"/>
            <w:bookmarkEnd w:id="4"/>
            <w:bookmarkEnd w:id="5"/>
            <w:bookmarkEnd w:id="6"/>
            <w:bookmarkEnd w:id="7"/>
          </w:p>
        </w:tc>
      </w:tr>
      <w:tr w:rsidR="002F51BE" w:rsidRPr="00D82AA7" w14:paraId="1AB4DFBF" w14:textId="77777777" w:rsidTr="00071802">
        <w:trPr>
          <w:cantSplit/>
          <w:trHeight w:val="339"/>
        </w:trPr>
        <w:tc>
          <w:tcPr>
            <w:tcW w:w="9072" w:type="dxa"/>
            <w:gridSpan w:val="2"/>
            <w:tcBorders>
              <w:top w:val="nil"/>
              <w:left w:val="nil"/>
              <w:bottom w:val="single" w:sz="4" w:space="0" w:color="999999"/>
              <w:right w:val="nil"/>
            </w:tcBorders>
            <w:shd w:val="clear" w:color="auto" w:fill="FFFFFF"/>
            <w:vAlign w:val="bottom"/>
          </w:tcPr>
          <w:p w14:paraId="1AB4DFBC" w14:textId="77777777" w:rsidR="002F51BE" w:rsidRPr="00D82AA7" w:rsidRDefault="002F51BE" w:rsidP="00071802"/>
          <w:p w14:paraId="1AB4DFBD" w14:textId="77777777" w:rsidR="002F51BE" w:rsidRPr="00D82AA7" w:rsidRDefault="002F51BE" w:rsidP="00071802">
            <w:r w:rsidRPr="00D82AA7">
              <w:t>De terminologie in de ICT-branche is niet altijd eenduidig, daarom is hieronder een woordenlijst opgenomen.</w:t>
            </w:r>
          </w:p>
          <w:p w14:paraId="1AB4DFBE" w14:textId="77777777" w:rsidR="002F51BE" w:rsidRPr="00D82AA7" w:rsidRDefault="002F51BE" w:rsidP="00071802">
            <w:pPr>
              <w:rPr>
                <w:b/>
                <w:szCs w:val="18"/>
              </w:rPr>
            </w:pPr>
          </w:p>
        </w:tc>
      </w:tr>
      <w:tr w:rsidR="002F51BE" w:rsidRPr="00D82AA7" w14:paraId="1AB4DFC2"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C0" w14:textId="77777777" w:rsidR="002F51BE" w:rsidRPr="00D82AA7" w:rsidRDefault="002F51BE" w:rsidP="00071802">
            <w:pPr>
              <w:pStyle w:val="Icentotabelkop"/>
              <w:rPr>
                <w:color w:val="FFFFFF"/>
                <w:sz w:val="16"/>
                <w:szCs w:val="16"/>
              </w:rPr>
            </w:pPr>
            <w:r w:rsidRPr="00D82AA7">
              <w:rPr>
                <w:color w:val="FFFFFF"/>
                <w:sz w:val="16"/>
                <w:szCs w:val="16"/>
              </w:rPr>
              <w:t>Begrip</w:t>
            </w:r>
          </w:p>
        </w:tc>
        <w:tc>
          <w:tcPr>
            <w:tcW w:w="6837"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C1" w14:textId="77777777" w:rsidR="002F51BE" w:rsidRPr="00D82AA7" w:rsidRDefault="002F51BE" w:rsidP="00071802">
            <w:pPr>
              <w:pStyle w:val="Icentotabelkop"/>
              <w:rPr>
                <w:color w:val="FFFFFF"/>
                <w:sz w:val="16"/>
                <w:szCs w:val="16"/>
              </w:rPr>
            </w:pPr>
            <w:r w:rsidRPr="00D82AA7">
              <w:rPr>
                <w:color w:val="FFFFFF"/>
                <w:sz w:val="16"/>
                <w:szCs w:val="16"/>
              </w:rPr>
              <w:t>Omschrijving</w:t>
            </w:r>
          </w:p>
        </w:tc>
      </w:tr>
      <w:tr w:rsidR="00AD2E0F" w:rsidRPr="00D82AA7" w14:paraId="1AB4DFC6"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3" w14:textId="77777777" w:rsidR="00AD2E0F" w:rsidRPr="00D82AA7" w:rsidRDefault="00AD2E0F" w:rsidP="00AD2E0F">
            <w:pPr>
              <w:ind w:firstLine="142"/>
              <w:rPr>
                <w:sz w:val="16"/>
                <w:szCs w:val="16"/>
              </w:rPr>
            </w:pPr>
            <w:r w:rsidRPr="00D82AA7">
              <w:rPr>
                <w:sz w:val="16"/>
                <w:szCs w:val="16"/>
              </w:rPr>
              <w:t>SAN</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4" w14:textId="77777777" w:rsidR="00AD2E0F" w:rsidRPr="00D82AA7" w:rsidRDefault="00AD2E0F" w:rsidP="00AD2E0F">
            <w:pPr>
              <w:ind w:firstLine="142"/>
              <w:rPr>
                <w:sz w:val="16"/>
                <w:szCs w:val="16"/>
              </w:rPr>
            </w:pPr>
            <w:r w:rsidRPr="00D82AA7">
              <w:rPr>
                <w:sz w:val="16"/>
                <w:szCs w:val="16"/>
              </w:rPr>
              <w:t>Storage Area Network. Een architectuur die centrale storage aanbiedt aan servers door middel van een eigen netwerk.</w:t>
            </w:r>
          </w:p>
          <w:p w14:paraId="1AB4DFC5" w14:textId="77777777" w:rsidR="00AD2E0F" w:rsidRPr="00D82AA7" w:rsidRDefault="00AD2E0F" w:rsidP="00AD2E0F">
            <w:pPr>
              <w:ind w:firstLine="142"/>
              <w:rPr>
                <w:sz w:val="16"/>
                <w:szCs w:val="16"/>
              </w:rPr>
            </w:pPr>
            <w:r w:rsidRPr="00D82AA7">
              <w:rPr>
                <w:sz w:val="16"/>
                <w:szCs w:val="16"/>
              </w:rPr>
              <w:t>Een dedicated netwerk voor het transporteren van data. Vaak bestaat een SAN uit fibre channel en/of netwerk switches.</w:t>
            </w:r>
          </w:p>
        </w:tc>
      </w:tr>
      <w:tr w:rsidR="00AD2E0F" w:rsidRPr="00D82AA7" w14:paraId="1AB4DFC9"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7" w14:textId="77777777" w:rsidR="00AD2E0F" w:rsidRPr="00D82AA7" w:rsidRDefault="00AD2E0F" w:rsidP="00AD2E0F">
            <w:pPr>
              <w:ind w:firstLine="142"/>
              <w:rPr>
                <w:sz w:val="16"/>
                <w:szCs w:val="16"/>
              </w:rPr>
            </w:pPr>
            <w:r w:rsidRPr="00D82AA7">
              <w:rPr>
                <w:sz w:val="16"/>
                <w:szCs w:val="16"/>
              </w:rPr>
              <w:t>NAS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8" w14:textId="77777777" w:rsidR="00AD2E0F" w:rsidRPr="00D82AA7" w:rsidRDefault="00AD2E0F" w:rsidP="00AD2E0F">
            <w:pPr>
              <w:ind w:firstLine="142"/>
              <w:rPr>
                <w:sz w:val="16"/>
                <w:szCs w:val="16"/>
              </w:rPr>
            </w:pPr>
            <w:r w:rsidRPr="00D82AA7">
              <w:rPr>
                <w:sz w:val="16"/>
                <w:szCs w:val="16"/>
              </w:rPr>
              <w:t>Network Attached Storage. Storage die aan het bedrijfsnetwerk gekoppeld is en benaderd kan worden door clients.</w:t>
            </w:r>
          </w:p>
        </w:tc>
      </w:tr>
      <w:tr w:rsidR="00AD2E0F" w:rsidRPr="00D82AA7" w14:paraId="1AB4DFCC"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A" w14:textId="77777777" w:rsidR="00AD2E0F" w:rsidRPr="00D82AA7" w:rsidRDefault="00AD2E0F" w:rsidP="00AD2E0F">
            <w:pPr>
              <w:ind w:firstLine="142"/>
              <w:rPr>
                <w:sz w:val="16"/>
                <w:szCs w:val="16"/>
              </w:rPr>
            </w:pPr>
            <w:r w:rsidRPr="00D82AA7">
              <w:rPr>
                <w:sz w:val="16"/>
                <w:szCs w:val="16"/>
              </w:rPr>
              <w:t>DAS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B" w14:textId="77777777" w:rsidR="00AD2E0F" w:rsidRPr="00D82AA7" w:rsidRDefault="00AD2E0F" w:rsidP="00AD2E0F">
            <w:pPr>
              <w:ind w:firstLine="142"/>
              <w:rPr>
                <w:sz w:val="16"/>
                <w:szCs w:val="16"/>
              </w:rPr>
            </w:pPr>
            <w:r w:rsidRPr="00D82AA7">
              <w:rPr>
                <w:sz w:val="16"/>
                <w:szCs w:val="16"/>
              </w:rPr>
              <w:t>Direct Attached Storage. Storage die direct gekoppeld is aan een server.</w:t>
            </w:r>
          </w:p>
        </w:tc>
      </w:tr>
      <w:tr w:rsidR="00AD2E0F" w:rsidRPr="00D82AA7" w14:paraId="1AB4DFCF"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D" w14:textId="77777777" w:rsidR="00AD2E0F" w:rsidRPr="00D82AA7" w:rsidRDefault="00AD2E0F" w:rsidP="00AD2E0F">
            <w:pPr>
              <w:ind w:firstLine="142"/>
              <w:rPr>
                <w:sz w:val="16"/>
                <w:szCs w:val="16"/>
              </w:rPr>
            </w:pPr>
            <w:r w:rsidRPr="00D82AA7">
              <w:rPr>
                <w:sz w:val="16"/>
                <w:szCs w:val="16"/>
              </w:rPr>
              <w:t>SSD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E" w14:textId="77777777" w:rsidR="00AD2E0F" w:rsidRPr="00D82AA7" w:rsidRDefault="00AD2E0F" w:rsidP="00AD2E0F">
            <w:pPr>
              <w:ind w:firstLine="142"/>
              <w:rPr>
                <w:sz w:val="16"/>
                <w:szCs w:val="16"/>
              </w:rPr>
            </w:pPr>
            <w:r w:rsidRPr="00D82AA7">
              <w:rPr>
                <w:sz w:val="16"/>
                <w:szCs w:val="16"/>
              </w:rPr>
              <w:t>Solid State Drive. Een disk zonder bewegende delen. Kenmerken van SSD zijn: Een snelle toegangs- en zoektijd, een hoge IO en een hoge kostprijs. Doordat er geen bewegende delen in zitten is de MTBF ook erg hoog. Ook is de capaciteit van een SSD disk niet zo groot als die van traditionele disken.</w:t>
            </w:r>
          </w:p>
        </w:tc>
      </w:tr>
      <w:tr w:rsidR="00AD2E0F" w:rsidRPr="00D82AA7" w14:paraId="1AB4DFD2"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0" w14:textId="77777777" w:rsidR="00AD2E0F" w:rsidRPr="00D82AA7" w:rsidRDefault="00AD2E0F" w:rsidP="00AD2E0F">
            <w:pPr>
              <w:ind w:firstLine="142"/>
              <w:rPr>
                <w:sz w:val="16"/>
                <w:szCs w:val="16"/>
              </w:rPr>
            </w:pPr>
            <w:r w:rsidRPr="00D82AA7">
              <w:rPr>
                <w:sz w:val="16"/>
                <w:szCs w:val="16"/>
              </w:rPr>
              <w:t>JBOD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1" w14:textId="77777777" w:rsidR="00AD2E0F" w:rsidRPr="00D82AA7" w:rsidRDefault="00AD2E0F" w:rsidP="00AD2E0F">
            <w:pPr>
              <w:ind w:firstLine="142"/>
              <w:rPr>
                <w:sz w:val="16"/>
                <w:szCs w:val="16"/>
              </w:rPr>
            </w:pPr>
            <w:r w:rsidRPr="00DF6996">
              <w:rPr>
                <w:sz w:val="16"/>
                <w:szCs w:val="16"/>
                <w:lang w:val="en-US"/>
              </w:rPr>
              <w:t xml:space="preserve">Just a Bunch Of Disks. </w:t>
            </w:r>
            <w:r w:rsidRPr="00D82AA7">
              <w:rPr>
                <w:sz w:val="16"/>
                <w:szCs w:val="16"/>
              </w:rPr>
              <w:t>Een array van disken zonder bescherming tegen uitval van schijven. (RAID level).</w:t>
            </w:r>
          </w:p>
        </w:tc>
      </w:tr>
      <w:tr w:rsidR="00AD2E0F" w:rsidRPr="00E549C0" w14:paraId="1AB4DFDB"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3" w14:textId="77777777" w:rsidR="00AD2E0F" w:rsidRPr="00D82AA7" w:rsidRDefault="00AD2E0F" w:rsidP="00AD2E0F">
            <w:pPr>
              <w:ind w:firstLine="142"/>
              <w:rPr>
                <w:sz w:val="16"/>
                <w:szCs w:val="16"/>
              </w:rPr>
            </w:pPr>
            <w:r w:rsidRPr="00D82AA7">
              <w:rPr>
                <w:sz w:val="16"/>
                <w:szCs w:val="16"/>
              </w:rPr>
              <w:t>RAID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4" w14:textId="6E08F025" w:rsidR="00AD2E0F" w:rsidRPr="00D82AA7" w:rsidRDefault="00AD2E0F" w:rsidP="00AD2E0F">
            <w:pPr>
              <w:ind w:firstLine="142"/>
              <w:rPr>
                <w:sz w:val="16"/>
                <w:szCs w:val="16"/>
              </w:rPr>
            </w:pPr>
            <w:r w:rsidRPr="00DF6996">
              <w:rPr>
                <w:sz w:val="16"/>
                <w:szCs w:val="16"/>
                <w:lang w:val="en-US"/>
              </w:rPr>
              <w:t xml:space="preserve">Redundant Array of </w:t>
            </w:r>
            <w:r w:rsidR="000A78A5">
              <w:rPr>
                <w:sz w:val="16"/>
                <w:szCs w:val="16"/>
                <w:lang w:val="en-US"/>
              </w:rPr>
              <w:t>Independant</w:t>
            </w:r>
            <w:r w:rsidRPr="00DF6996">
              <w:rPr>
                <w:sz w:val="16"/>
                <w:szCs w:val="16"/>
                <w:lang w:val="en-US"/>
              </w:rPr>
              <w:t xml:space="preserve"> Disks. </w:t>
            </w:r>
            <w:r w:rsidR="00B733AA">
              <w:rPr>
                <w:sz w:val="16"/>
                <w:szCs w:val="16"/>
              </w:rPr>
              <w:t>JBOD met een beschermings</w:t>
            </w:r>
            <w:r w:rsidRPr="00D82AA7">
              <w:rPr>
                <w:sz w:val="16"/>
                <w:szCs w:val="16"/>
              </w:rPr>
              <w:t>niveau tegen de uitval van een of meerdere disks.</w:t>
            </w:r>
          </w:p>
          <w:p w14:paraId="1AB4DFD5" w14:textId="77777777" w:rsidR="00AD2E0F" w:rsidRPr="00DF6996" w:rsidRDefault="00AD2E0F" w:rsidP="00AD2E0F">
            <w:pPr>
              <w:ind w:firstLine="142"/>
              <w:rPr>
                <w:sz w:val="16"/>
                <w:szCs w:val="16"/>
                <w:lang w:val="en-US"/>
              </w:rPr>
            </w:pPr>
            <w:r w:rsidRPr="00DF6996">
              <w:rPr>
                <w:sz w:val="16"/>
                <w:szCs w:val="16"/>
                <w:lang w:val="en-US"/>
              </w:rPr>
              <w:t>RAID0 = Striping (JBOD)</w:t>
            </w:r>
          </w:p>
          <w:p w14:paraId="1AB4DFD6" w14:textId="77777777" w:rsidR="00AD2E0F" w:rsidRPr="00DF6996" w:rsidRDefault="00AD2E0F" w:rsidP="00AD2E0F">
            <w:pPr>
              <w:ind w:firstLine="142"/>
              <w:rPr>
                <w:sz w:val="16"/>
                <w:szCs w:val="16"/>
                <w:lang w:val="en-US"/>
              </w:rPr>
            </w:pPr>
            <w:r w:rsidRPr="00DF6996">
              <w:rPr>
                <w:sz w:val="16"/>
                <w:szCs w:val="16"/>
                <w:lang w:val="en-US"/>
              </w:rPr>
              <w:t>RAID1 = Mirroring</w:t>
            </w:r>
          </w:p>
          <w:p w14:paraId="04C3BEDA" w14:textId="3CD08B4C" w:rsidR="00571F10" w:rsidRPr="00DF6996" w:rsidRDefault="00571F10" w:rsidP="00571F10">
            <w:pPr>
              <w:ind w:firstLine="142"/>
              <w:rPr>
                <w:sz w:val="16"/>
                <w:szCs w:val="16"/>
                <w:lang w:val="en-US"/>
              </w:rPr>
            </w:pPr>
            <w:r>
              <w:rPr>
                <w:sz w:val="16"/>
                <w:szCs w:val="16"/>
                <w:lang w:val="en-US"/>
              </w:rPr>
              <w:t>RAID0+1</w:t>
            </w:r>
            <w:r w:rsidRPr="00DF6996">
              <w:rPr>
                <w:sz w:val="16"/>
                <w:szCs w:val="16"/>
                <w:lang w:val="en-US"/>
              </w:rPr>
              <w:t xml:space="preserve"> = Striped mirror</w:t>
            </w:r>
            <w:r>
              <w:rPr>
                <w:sz w:val="16"/>
                <w:szCs w:val="16"/>
                <w:lang w:val="en-US"/>
              </w:rPr>
              <w:t xml:space="preserve"> set</w:t>
            </w:r>
          </w:p>
          <w:p w14:paraId="1AB4DFD7" w14:textId="167FB85D" w:rsidR="00AD2E0F" w:rsidRPr="00DF6996" w:rsidRDefault="00571F10" w:rsidP="00571F10">
            <w:pPr>
              <w:ind w:firstLine="142"/>
              <w:rPr>
                <w:sz w:val="16"/>
                <w:szCs w:val="16"/>
                <w:lang w:val="en-US"/>
              </w:rPr>
            </w:pPr>
            <w:r>
              <w:rPr>
                <w:sz w:val="16"/>
                <w:szCs w:val="16"/>
                <w:lang w:val="en-US"/>
              </w:rPr>
              <w:t>RAID1</w:t>
            </w:r>
            <w:r w:rsidR="00AD2E0F" w:rsidRPr="00DF6996">
              <w:rPr>
                <w:sz w:val="16"/>
                <w:szCs w:val="16"/>
                <w:lang w:val="en-US"/>
              </w:rPr>
              <w:t xml:space="preserve">0 = </w:t>
            </w:r>
            <w:r>
              <w:rPr>
                <w:sz w:val="16"/>
                <w:szCs w:val="16"/>
                <w:lang w:val="en-US"/>
              </w:rPr>
              <w:t>Mirrored</w:t>
            </w:r>
            <w:r w:rsidR="00AD2E0F" w:rsidRPr="00DF6996">
              <w:rPr>
                <w:sz w:val="16"/>
                <w:szCs w:val="16"/>
                <w:lang w:val="en-US"/>
              </w:rPr>
              <w:t xml:space="preserve"> </w:t>
            </w:r>
            <w:r>
              <w:rPr>
                <w:sz w:val="16"/>
                <w:szCs w:val="16"/>
                <w:lang w:val="en-US"/>
              </w:rPr>
              <w:t>stripe set</w:t>
            </w:r>
          </w:p>
          <w:p w14:paraId="1AB4DFD8" w14:textId="77777777" w:rsidR="00AD2E0F" w:rsidRPr="00DF6996" w:rsidRDefault="00AD2E0F" w:rsidP="00AD2E0F">
            <w:pPr>
              <w:ind w:firstLine="142"/>
              <w:rPr>
                <w:sz w:val="16"/>
                <w:szCs w:val="16"/>
                <w:lang w:val="en-US"/>
              </w:rPr>
            </w:pPr>
            <w:r w:rsidRPr="00DF6996">
              <w:rPr>
                <w:sz w:val="16"/>
                <w:szCs w:val="16"/>
                <w:lang w:val="en-US"/>
              </w:rPr>
              <w:t>RAID5 = parity disk</w:t>
            </w:r>
          </w:p>
          <w:p w14:paraId="1AB4DFD9" w14:textId="77777777" w:rsidR="00AD2E0F" w:rsidRPr="00DF6996" w:rsidRDefault="00AD2E0F" w:rsidP="00AD2E0F">
            <w:pPr>
              <w:ind w:firstLine="142"/>
              <w:rPr>
                <w:sz w:val="16"/>
                <w:szCs w:val="16"/>
                <w:lang w:val="en-US"/>
              </w:rPr>
            </w:pPr>
            <w:r w:rsidRPr="00DF6996">
              <w:rPr>
                <w:sz w:val="16"/>
                <w:szCs w:val="16"/>
                <w:lang w:val="en-US"/>
              </w:rPr>
              <w:t>RAID6 = 2 parity disks</w:t>
            </w:r>
          </w:p>
          <w:p w14:paraId="1AB4DFDA" w14:textId="5ED7C3CF" w:rsidR="00AD2E0F" w:rsidRPr="004D4714" w:rsidRDefault="00571F10" w:rsidP="00AD2E0F">
            <w:pPr>
              <w:ind w:firstLine="142"/>
              <w:rPr>
                <w:sz w:val="16"/>
                <w:szCs w:val="16"/>
                <w:lang w:val="en-US"/>
              </w:rPr>
            </w:pPr>
            <w:r w:rsidRPr="004D4714">
              <w:rPr>
                <w:sz w:val="16"/>
                <w:szCs w:val="16"/>
                <w:lang w:val="en-US"/>
              </w:rPr>
              <w:t>RAID5</w:t>
            </w:r>
            <w:r w:rsidR="00AD2E0F" w:rsidRPr="004D4714">
              <w:rPr>
                <w:sz w:val="16"/>
                <w:szCs w:val="16"/>
                <w:lang w:val="en-US"/>
              </w:rPr>
              <w:t>0 = mirrored RAID5</w:t>
            </w:r>
            <w:r w:rsidRPr="004D4714">
              <w:rPr>
                <w:sz w:val="16"/>
                <w:szCs w:val="16"/>
                <w:lang w:val="en-US"/>
              </w:rPr>
              <w:t xml:space="preserve"> set</w:t>
            </w:r>
          </w:p>
        </w:tc>
      </w:tr>
      <w:tr w:rsidR="00AD2E0F" w:rsidRPr="00D82AA7" w14:paraId="1AB4DFDE"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C" w14:textId="77777777" w:rsidR="00AD2E0F" w:rsidRPr="00D82AA7" w:rsidRDefault="00AD2E0F" w:rsidP="00AD2E0F">
            <w:pPr>
              <w:ind w:firstLine="142"/>
              <w:rPr>
                <w:sz w:val="16"/>
                <w:szCs w:val="16"/>
              </w:rPr>
            </w:pPr>
            <w:r w:rsidRPr="00D82AA7">
              <w:rPr>
                <w:sz w:val="16"/>
                <w:szCs w:val="16"/>
              </w:rPr>
              <w:lastRenderedPageBreak/>
              <w:t>LUN</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D" w14:textId="77777777" w:rsidR="00AD2E0F" w:rsidRPr="00D82AA7" w:rsidRDefault="00AD2E0F" w:rsidP="00AD2E0F">
            <w:pPr>
              <w:ind w:firstLine="142"/>
              <w:rPr>
                <w:sz w:val="16"/>
                <w:szCs w:val="16"/>
              </w:rPr>
            </w:pPr>
            <w:r w:rsidRPr="00D82AA7">
              <w:rPr>
                <w:sz w:val="16"/>
                <w:szCs w:val="16"/>
              </w:rPr>
              <w:t>Logical Unit Number. Een disk die door het SAN aangeboden wordt.</w:t>
            </w:r>
          </w:p>
        </w:tc>
      </w:tr>
      <w:tr w:rsidR="00AD2E0F" w:rsidRPr="00D82AA7" w14:paraId="1AB4DFE1"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F" w14:textId="77777777" w:rsidR="00AD2E0F" w:rsidRPr="00D82AA7" w:rsidRDefault="00AD2E0F" w:rsidP="00AD2E0F">
            <w:pPr>
              <w:ind w:firstLine="142"/>
              <w:rPr>
                <w:sz w:val="16"/>
                <w:szCs w:val="16"/>
              </w:rPr>
            </w:pPr>
            <w:r w:rsidRPr="00D82AA7">
              <w:rPr>
                <w:sz w:val="16"/>
                <w:szCs w:val="16"/>
              </w:rPr>
              <w:t>iSCSI</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0" w14:textId="29591E63" w:rsidR="00AD2E0F" w:rsidRPr="00D82AA7" w:rsidRDefault="00AD2E0F" w:rsidP="00206421">
            <w:pPr>
              <w:ind w:firstLine="142"/>
              <w:rPr>
                <w:sz w:val="16"/>
                <w:szCs w:val="16"/>
              </w:rPr>
            </w:pPr>
            <w:r w:rsidRPr="00D82AA7">
              <w:rPr>
                <w:sz w:val="16"/>
                <w:szCs w:val="16"/>
              </w:rPr>
              <w:t xml:space="preserve">Storage over ethernet. Het aanbieden van storage aan een server </w:t>
            </w:r>
            <w:r w:rsidR="00206421">
              <w:rPr>
                <w:sz w:val="16"/>
                <w:szCs w:val="16"/>
              </w:rPr>
              <w:t xml:space="preserve">op block niveau </w:t>
            </w:r>
            <w:r w:rsidRPr="00D82AA7">
              <w:rPr>
                <w:sz w:val="16"/>
                <w:szCs w:val="16"/>
              </w:rPr>
              <w:t>door middel van het ethernet protocol.</w:t>
            </w:r>
          </w:p>
        </w:tc>
      </w:tr>
      <w:tr w:rsidR="00AD2E0F" w:rsidRPr="00D82AA7" w14:paraId="1AB4DFE4"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2" w14:textId="77777777" w:rsidR="00AD2E0F" w:rsidRPr="00D82AA7" w:rsidRDefault="00AD2E0F" w:rsidP="00AD2E0F">
            <w:pPr>
              <w:ind w:firstLine="142"/>
              <w:rPr>
                <w:sz w:val="16"/>
                <w:szCs w:val="16"/>
              </w:rPr>
            </w:pPr>
            <w:r w:rsidRPr="00D82AA7">
              <w:rPr>
                <w:sz w:val="16"/>
                <w:szCs w:val="16"/>
              </w:rPr>
              <w:t>Deduplicatie</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3" w14:textId="77777777" w:rsidR="00AD2E0F" w:rsidRPr="00D82AA7" w:rsidRDefault="00AD2E0F" w:rsidP="00AD2E0F">
            <w:pPr>
              <w:ind w:firstLine="142"/>
              <w:rPr>
                <w:sz w:val="16"/>
                <w:szCs w:val="16"/>
              </w:rPr>
            </w:pPr>
            <w:r w:rsidRPr="00D82AA7">
              <w:rPr>
                <w:sz w:val="16"/>
                <w:szCs w:val="16"/>
              </w:rPr>
              <w:t>Technologie om ruimte te besparen op de storage. Kopieën van dezelfde (stukken van) data worden maar een maal opgeslagen op schijf.</w:t>
            </w:r>
          </w:p>
        </w:tc>
      </w:tr>
      <w:tr w:rsidR="00AD2E0F" w:rsidRPr="00D82AA7" w14:paraId="1AB4DFE7"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5" w14:textId="77777777" w:rsidR="00AD2E0F" w:rsidRPr="00D82AA7" w:rsidRDefault="00AD2E0F" w:rsidP="00AD2E0F">
            <w:pPr>
              <w:ind w:firstLine="142"/>
              <w:rPr>
                <w:sz w:val="16"/>
                <w:szCs w:val="16"/>
              </w:rPr>
            </w:pPr>
            <w:r w:rsidRPr="00D82AA7">
              <w:rPr>
                <w:sz w:val="16"/>
                <w:szCs w:val="16"/>
              </w:rPr>
              <w:t>Thin provisioning</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6" w14:textId="77777777" w:rsidR="00AD2E0F" w:rsidRPr="00D82AA7" w:rsidRDefault="00AD2E0F" w:rsidP="00AD2E0F">
            <w:pPr>
              <w:ind w:firstLine="142"/>
              <w:rPr>
                <w:sz w:val="16"/>
                <w:szCs w:val="16"/>
              </w:rPr>
            </w:pPr>
            <w:r w:rsidRPr="00D82AA7">
              <w:rPr>
                <w:sz w:val="16"/>
                <w:szCs w:val="16"/>
              </w:rPr>
              <w:t>Een methode om de lege ruimte op schijven optimaal te gebruiken. Dit gebeurt door middel van virtualisatie. Kort gezegd wordt de lege ruimte op een LUN niet gekoppeld aan een fysieke schijf. Pas wanneer de lege ruimte wordt beschreven wordt er fysieke diskruimte toegekend.</w:t>
            </w:r>
          </w:p>
        </w:tc>
      </w:tr>
      <w:tr w:rsidR="00AD2E0F" w:rsidRPr="00D82AA7" w14:paraId="1AB4DFEA"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8" w14:textId="77777777" w:rsidR="00AD2E0F" w:rsidRPr="00D82AA7" w:rsidRDefault="00AD2E0F" w:rsidP="00AD2E0F">
            <w:pPr>
              <w:ind w:firstLine="142"/>
              <w:rPr>
                <w:sz w:val="16"/>
                <w:szCs w:val="16"/>
              </w:rPr>
            </w:pPr>
            <w:r w:rsidRPr="00D82AA7">
              <w:rPr>
                <w:sz w:val="16"/>
                <w:szCs w:val="16"/>
              </w:rPr>
              <w:t>Storage Virtualisatie</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9" w14:textId="77777777" w:rsidR="00AD2E0F" w:rsidRPr="00D82AA7" w:rsidRDefault="00AD2E0F" w:rsidP="00AD2E0F">
            <w:pPr>
              <w:ind w:firstLine="142"/>
              <w:rPr>
                <w:sz w:val="16"/>
                <w:szCs w:val="16"/>
              </w:rPr>
            </w:pPr>
            <w:r w:rsidRPr="00D82AA7">
              <w:rPr>
                <w:sz w:val="16"/>
                <w:szCs w:val="16"/>
              </w:rPr>
              <w:t>Een laag tussen de fysieke disken en de logische disken. Deze laag biedt meer flexibiliteit en mogelijkheden in het aanbieden van storage, zoals snapshots, restores, etc.</w:t>
            </w:r>
          </w:p>
        </w:tc>
      </w:tr>
      <w:tr w:rsidR="00AD2E0F" w:rsidRPr="00D82AA7" w14:paraId="1AB4DFED"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B" w14:textId="77777777" w:rsidR="00AD2E0F" w:rsidRPr="00D82AA7" w:rsidRDefault="00AD2E0F" w:rsidP="00AD2E0F">
            <w:pPr>
              <w:ind w:firstLine="142"/>
              <w:rPr>
                <w:sz w:val="16"/>
                <w:szCs w:val="16"/>
              </w:rPr>
            </w:pPr>
            <w:r w:rsidRPr="00D82AA7">
              <w:rPr>
                <w:sz w:val="16"/>
                <w:szCs w:val="16"/>
              </w:rPr>
              <w:t>BYO</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C" w14:textId="77777777" w:rsidR="00AD2E0F" w:rsidRPr="00D82AA7" w:rsidRDefault="00AD2E0F" w:rsidP="00AD2E0F">
            <w:pPr>
              <w:ind w:firstLine="142"/>
              <w:rPr>
                <w:sz w:val="16"/>
                <w:szCs w:val="16"/>
              </w:rPr>
            </w:pPr>
            <w:r w:rsidRPr="00D82AA7">
              <w:rPr>
                <w:sz w:val="16"/>
                <w:szCs w:val="16"/>
              </w:rPr>
              <w:t>Bring Your Own. Het aanbieden van de diensten op dusdanige wijze dat gebruikers eigen devices (smartphones, tablets, etc.) eenvoudig kunnen koppelen aan de infrastructuur.</w:t>
            </w:r>
          </w:p>
        </w:tc>
      </w:tr>
      <w:tr w:rsidR="00AD2E0F" w:rsidRPr="00D82AA7" w14:paraId="1AB4DFF0"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E" w14:textId="77777777" w:rsidR="00AD2E0F" w:rsidRPr="00D82AA7" w:rsidRDefault="00AD2E0F" w:rsidP="00AD2E0F">
            <w:pPr>
              <w:ind w:firstLine="142"/>
              <w:rPr>
                <w:sz w:val="16"/>
                <w:szCs w:val="16"/>
              </w:rPr>
            </w:pPr>
            <w:r w:rsidRPr="00D82AA7">
              <w:rPr>
                <w:sz w:val="16"/>
                <w:szCs w:val="16"/>
              </w:rPr>
              <w:t>CYO</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F" w14:textId="77777777" w:rsidR="00AD2E0F" w:rsidRPr="00D82AA7" w:rsidRDefault="00AD2E0F" w:rsidP="00AD2E0F">
            <w:pPr>
              <w:ind w:firstLine="142"/>
              <w:rPr>
                <w:sz w:val="16"/>
                <w:szCs w:val="16"/>
              </w:rPr>
            </w:pPr>
            <w:r w:rsidRPr="00D82AA7">
              <w:rPr>
                <w:sz w:val="16"/>
                <w:szCs w:val="16"/>
              </w:rPr>
              <w:t>Choose Your Own. De gebruikers laten kiezen tussen een aantal voorgeschreven combinaties van devices. Dit kan in de vorm van een budget met een lijst met goedgekeurde devices of in de vorm van een aantal vaststaande configuraties.</w:t>
            </w:r>
          </w:p>
        </w:tc>
      </w:tr>
      <w:tr w:rsidR="00AD2E0F" w:rsidRPr="00D82AA7" w14:paraId="1AB4DFF3"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1" w14:textId="77777777" w:rsidR="00AD2E0F" w:rsidRPr="00D82AA7" w:rsidRDefault="00AD2E0F" w:rsidP="00AD2E0F">
            <w:pPr>
              <w:ind w:firstLine="142"/>
              <w:rPr>
                <w:sz w:val="16"/>
                <w:szCs w:val="16"/>
              </w:rPr>
            </w:pPr>
            <w:r w:rsidRPr="00D82AA7">
              <w:rPr>
                <w:sz w:val="16"/>
                <w:szCs w:val="16"/>
              </w:rPr>
              <w:t>Information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2" w14:textId="77777777" w:rsidR="00AD2E0F" w:rsidRPr="00D82AA7" w:rsidRDefault="00AD2E0F" w:rsidP="00AD2E0F">
            <w:pPr>
              <w:ind w:firstLine="142"/>
              <w:rPr>
                <w:sz w:val="16"/>
                <w:szCs w:val="16"/>
              </w:rPr>
            </w:pPr>
            <w:r w:rsidRPr="00D82AA7">
              <w:rPr>
                <w:sz w:val="16"/>
                <w:szCs w:val="16"/>
              </w:rPr>
              <w:t>Alle gebruikers van ICT. Opgedeeld in drie groepen: Knowledge Workers, Task Workers en Data Entry Workers.</w:t>
            </w:r>
          </w:p>
        </w:tc>
      </w:tr>
      <w:tr w:rsidR="00AD2E0F" w:rsidRPr="00D82AA7" w14:paraId="1AB4DFF6"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4" w14:textId="77777777" w:rsidR="00AD2E0F" w:rsidRPr="00D82AA7" w:rsidRDefault="00AD2E0F" w:rsidP="00AD2E0F">
            <w:pPr>
              <w:ind w:firstLine="142"/>
              <w:rPr>
                <w:sz w:val="16"/>
                <w:szCs w:val="16"/>
              </w:rPr>
            </w:pPr>
            <w:r w:rsidRPr="00D82AA7">
              <w:rPr>
                <w:sz w:val="16"/>
                <w:szCs w:val="16"/>
              </w:rPr>
              <w:t>Knowledge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5" w14:textId="77777777" w:rsidR="00AD2E0F" w:rsidRPr="00D82AA7" w:rsidRDefault="00AD2E0F" w:rsidP="00AD2E0F">
            <w:pPr>
              <w:ind w:firstLine="142"/>
              <w:rPr>
                <w:sz w:val="16"/>
                <w:szCs w:val="16"/>
              </w:rPr>
            </w:pPr>
            <w:r w:rsidRPr="00D82AA7">
              <w:rPr>
                <w:sz w:val="16"/>
                <w:szCs w:val="16"/>
              </w:rPr>
              <w:t xml:space="preserve">De Knowledge Workers werkt met ideeën en managen teams. Ze creëren, verbruiken, transformeren en analyseren data. Ze moeten informatie snel en eenvoudig kunnen vinden. Knowledge Workers bouwen en verbeteren business processen </w:t>
            </w:r>
          </w:p>
        </w:tc>
      </w:tr>
      <w:tr w:rsidR="00AD2E0F" w:rsidRPr="00D82AA7" w14:paraId="1AB4DFF9"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7" w14:textId="77777777" w:rsidR="00AD2E0F" w:rsidRPr="00D82AA7" w:rsidRDefault="00AD2E0F" w:rsidP="00AD2E0F">
            <w:pPr>
              <w:ind w:firstLine="142"/>
              <w:rPr>
                <w:sz w:val="16"/>
                <w:szCs w:val="16"/>
              </w:rPr>
            </w:pPr>
            <w:r w:rsidRPr="00D82AA7">
              <w:rPr>
                <w:sz w:val="16"/>
                <w:szCs w:val="16"/>
              </w:rPr>
              <w:t>(Structured) Task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8" w14:textId="77777777" w:rsidR="00AD2E0F" w:rsidRPr="00D82AA7" w:rsidRDefault="00AD2E0F" w:rsidP="00AD2E0F">
            <w:pPr>
              <w:ind w:firstLine="142"/>
              <w:rPr>
                <w:sz w:val="16"/>
                <w:szCs w:val="16"/>
              </w:rPr>
            </w:pPr>
            <w:r w:rsidRPr="00D82AA7">
              <w:rPr>
                <w:sz w:val="16"/>
                <w:szCs w:val="16"/>
              </w:rPr>
              <w:t>De Task Worker werkt met data en informatie. Ze creëren en gebruiken informatie. Ze moeten informatie snel en eenvoudig kunnen vinden, editen en opslaan. Globaal gezien omvat deze groep ongeveer 80% van alle medewerkers van een organisatie.</w:t>
            </w:r>
          </w:p>
        </w:tc>
      </w:tr>
      <w:tr w:rsidR="00AD2E0F" w:rsidRPr="00D82AA7" w14:paraId="1AB4DFFC"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A" w14:textId="77777777" w:rsidR="00AD2E0F" w:rsidRPr="00D82AA7" w:rsidRDefault="00AD2E0F" w:rsidP="00AD2E0F">
            <w:pPr>
              <w:ind w:firstLine="142"/>
              <w:rPr>
                <w:sz w:val="16"/>
                <w:szCs w:val="16"/>
              </w:rPr>
            </w:pPr>
            <w:r w:rsidRPr="00D82AA7">
              <w:rPr>
                <w:sz w:val="16"/>
                <w:szCs w:val="16"/>
              </w:rPr>
              <w:lastRenderedPageBreak/>
              <w:t>Data Entry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B" w14:textId="77777777" w:rsidR="00AD2E0F" w:rsidRPr="00D82AA7" w:rsidRDefault="00AD2E0F" w:rsidP="00AD2E0F">
            <w:pPr>
              <w:ind w:firstLine="142"/>
              <w:rPr>
                <w:sz w:val="16"/>
                <w:szCs w:val="16"/>
              </w:rPr>
            </w:pPr>
            <w:r w:rsidRPr="00D82AA7">
              <w:rPr>
                <w:sz w:val="16"/>
                <w:szCs w:val="16"/>
              </w:rPr>
              <w:t>De Data Entry Worker creëert en gebruikt informatie volgens vastgelegde procedures en formulieren.</w:t>
            </w:r>
          </w:p>
        </w:tc>
      </w:tr>
    </w:tbl>
    <w:p w14:paraId="1AB4DFFD" w14:textId="77777777" w:rsidR="002F51BE" w:rsidRPr="00D82AA7" w:rsidRDefault="002F51BE" w:rsidP="00C86B86">
      <w:pPr>
        <w:pStyle w:val="IcentoTitel1"/>
      </w:pPr>
      <w:r w:rsidRPr="00D82AA7">
        <w:rPr>
          <w:b w:val="0"/>
          <w:bCs w:val="0"/>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8" w:name="_Toc192304133"/>
      <w:bookmarkStart w:id="9" w:name="_Toc192302596"/>
      <w:bookmarkStart w:id="10" w:name="_Toc192319125"/>
      <w:bookmarkStart w:id="11" w:name="_Toc192306224"/>
      <w:bookmarkStart w:id="12" w:name="_Toc192306181"/>
      <w:bookmarkStart w:id="13" w:name="_Toc192305852"/>
      <w:r w:rsidRPr="00D82AA7">
        <w:rPr>
          <w:color w:val="000000"/>
          <w:szCs w:val="40"/>
        </w:rPr>
        <w:t>Inhoudsopgave</w:t>
      </w:r>
    </w:p>
    <w:p w14:paraId="1AB4E000" w14:textId="77777777" w:rsidR="002F51BE" w:rsidRPr="00D82AA7" w:rsidRDefault="002F51BE" w:rsidP="002F51BE">
      <w:pPr>
        <w:rPr>
          <w:lang w:eastAsia="en-US"/>
        </w:rPr>
      </w:pPr>
    </w:p>
    <w:bookmarkStart w:id="14" w:name="_Toc292921706"/>
    <w:p w14:paraId="3A0C7CB2" w14:textId="77777777" w:rsidR="00AC6B79" w:rsidRDefault="00327F48">
      <w:pPr>
        <w:pStyle w:val="Inhopg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28656723" w:history="1">
        <w:r w:rsidR="00AC6B79" w:rsidRPr="00B25C0A">
          <w:rPr>
            <w:rStyle w:val="Hyperlink"/>
          </w:rPr>
          <w:t>Hoofdstuk 1 Inleiding</w:t>
        </w:r>
        <w:r w:rsidR="00AC6B79">
          <w:rPr>
            <w:webHidden/>
          </w:rPr>
          <w:tab/>
        </w:r>
        <w:r w:rsidR="00AC6B79">
          <w:rPr>
            <w:webHidden/>
          </w:rPr>
          <w:fldChar w:fldCharType="begin"/>
        </w:r>
        <w:r w:rsidR="00AC6B79">
          <w:rPr>
            <w:webHidden/>
          </w:rPr>
          <w:instrText xml:space="preserve"> PAGEREF _Toc328656723 \h </w:instrText>
        </w:r>
        <w:r w:rsidR="00AC6B79">
          <w:rPr>
            <w:webHidden/>
          </w:rPr>
        </w:r>
        <w:r w:rsidR="00AC6B79">
          <w:rPr>
            <w:webHidden/>
          </w:rPr>
          <w:fldChar w:fldCharType="separate"/>
        </w:r>
        <w:r w:rsidR="00AC6B79">
          <w:rPr>
            <w:webHidden/>
          </w:rPr>
          <w:t>9</w:t>
        </w:r>
        <w:r w:rsidR="00AC6B79">
          <w:rPr>
            <w:webHidden/>
          </w:rPr>
          <w:fldChar w:fldCharType="end"/>
        </w:r>
      </w:hyperlink>
    </w:p>
    <w:p w14:paraId="0C189A00" w14:textId="77777777" w:rsidR="00AC6B79" w:rsidRDefault="007657D2">
      <w:pPr>
        <w:pStyle w:val="Inhopg2"/>
        <w:rPr>
          <w:rFonts w:asciiTheme="minorHAnsi" w:eastAsiaTheme="minorEastAsia" w:hAnsiTheme="minorHAnsi" w:cstheme="minorBidi"/>
          <w:noProof/>
          <w:sz w:val="22"/>
          <w:szCs w:val="22"/>
        </w:rPr>
      </w:pPr>
      <w:hyperlink w:anchor="_Toc328656724" w:history="1">
        <w:r w:rsidR="00AC6B79" w:rsidRPr="00B25C0A">
          <w:rPr>
            <w:rStyle w:val="Hyperlink"/>
            <w:noProof/>
          </w:rPr>
          <w:t>1.1</w:t>
        </w:r>
        <w:r w:rsidR="00AC6B79">
          <w:rPr>
            <w:rFonts w:asciiTheme="minorHAnsi" w:eastAsiaTheme="minorEastAsia" w:hAnsiTheme="minorHAnsi" w:cstheme="minorBidi"/>
            <w:noProof/>
            <w:sz w:val="22"/>
            <w:szCs w:val="22"/>
          </w:rPr>
          <w:tab/>
        </w:r>
        <w:r w:rsidR="00AC6B79" w:rsidRPr="00B25C0A">
          <w:rPr>
            <w:rStyle w:val="Hyperlink"/>
            <w:noProof/>
          </w:rPr>
          <w:t>Aanleiding</w:t>
        </w:r>
        <w:r w:rsidR="00AC6B79">
          <w:rPr>
            <w:noProof/>
            <w:webHidden/>
          </w:rPr>
          <w:tab/>
        </w:r>
        <w:r w:rsidR="00AC6B79">
          <w:rPr>
            <w:noProof/>
            <w:webHidden/>
          </w:rPr>
          <w:fldChar w:fldCharType="begin"/>
        </w:r>
        <w:r w:rsidR="00AC6B79">
          <w:rPr>
            <w:noProof/>
            <w:webHidden/>
          </w:rPr>
          <w:instrText xml:space="preserve"> PAGEREF _Toc328656724 \h </w:instrText>
        </w:r>
        <w:r w:rsidR="00AC6B79">
          <w:rPr>
            <w:noProof/>
            <w:webHidden/>
          </w:rPr>
        </w:r>
        <w:r w:rsidR="00AC6B79">
          <w:rPr>
            <w:noProof/>
            <w:webHidden/>
          </w:rPr>
          <w:fldChar w:fldCharType="separate"/>
        </w:r>
        <w:r w:rsidR="00AC6B79">
          <w:rPr>
            <w:noProof/>
            <w:webHidden/>
          </w:rPr>
          <w:t>9</w:t>
        </w:r>
        <w:r w:rsidR="00AC6B79">
          <w:rPr>
            <w:noProof/>
            <w:webHidden/>
          </w:rPr>
          <w:fldChar w:fldCharType="end"/>
        </w:r>
      </w:hyperlink>
    </w:p>
    <w:p w14:paraId="26D8A39B" w14:textId="77777777" w:rsidR="00AC6B79" w:rsidRDefault="007657D2">
      <w:pPr>
        <w:pStyle w:val="Inhopg2"/>
        <w:rPr>
          <w:rFonts w:asciiTheme="minorHAnsi" w:eastAsiaTheme="minorEastAsia" w:hAnsiTheme="minorHAnsi" w:cstheme="minorBidi"/>
          <w:noProof/>
          <w:sz w:val="22"/>
          <w:szCs w:val="22"/>
        </w:rPr>
      </w:pPr>
      <w:hyperlink w:anchor="_Toc328656725" w:history="1">
        <w:r w:rsidR="00AC6B79" w:rsidRPr="00B25C0A">
          <w:rPr>
            <w:rStyle w:val="Hyperlink"/>
            <w:noProof/>
          </w:rPr>
          <w:t>1.2</w:t>
        </w:r>
        <w:r w:rsidR="00AC6B79">
          <w:rPr>
            <w:rFonts w:asciiTheme="minorHAnsi" w:eastAsiaTheme="minorEastAsia" w:hAnsiTheme="minorHAnsi" w:cstheme="minorBidi"/>
            <w:noProof/>
            <w:sz w:val="22"/>
            <w:szCs w:val="22"/>
          </w:rPr>
          <w:tab/>
        </w:r>
        <w:r w:rsidR="00AC6B79" w:rsidRPr="00B25C0A">
          <w:rPr>
            <w:rStyle w:val="Hyperlink"/>
            <w:noProof/>
          </w:rPr>
          <w:t>Probleemstelling</w:t>
        </w:r>
        <w:r w:rsidR="00AC6B79">
          <w:rPr>
            <w:noProof/>
            <w:webHidden/>
          </w:rPr>
          <w:tab/>
        </w:r>
        <w:r w:rsidR="00AC6B79">
          <w:rPr>
            <w:noProof/>
            <w:webHidden/>
          </w:rPr>
          <w:fldChar w:fldCharType="begin"/>
        </w:r>
        <w:r w:rsidR="00AC6B79">
          <w:rPr>
            <w:noProof/>
            <w:webHidden/>
          </w:rPr>
          <w:instrText xml:space="preserve"> PAGEREF _Toc328656725 \h </w:instrText>
        </w:r>
        <w:r w:rsidR="00AC6B79">
          <w:rPr>
            <w:noProof/>
            <w:webHidden/>
          </w:rPr>
        </w:r>
        <w:r w:rsidR="00AC6B79">
          <w:rPr>
            <w:noProof/>
            <w:webHidden/>
          </w:rPr>
          <w:fldChar w:fldCharType="separate"/>
        </w:r>
        <w:r w:rsidR="00AC6B79">
          <w:rPr>
            <w:noProof/>
            <w:webHidden/>
          </w:rPr>
          <w:t>9</w:t>
        </w:r>
        <w:r w:rsidR="00AC6B79">
          <w:rPr>
            <w:noProof/>
            <w:webHidden/>
          </w:rPr>
          <w:fldChar w:fldCharType="end"/>
        </w:r>
      </w:hyperlink>
    </w:p>
    <w:p w14:paraId="60092E39" w14:textId="77777777" w:rsidR="00AC6B79" w:rsidRDefault="007657D2">
      <w:pPr>
        <w:pStyle w:val="Inhopg1"/>
        <w:rPr>
          <w:rFonts w:asciiTheme="minorHAnsi" w:eastAsiaTheme="minorEastAsia" w:hAnsiTheme="minorHAnsi" w:cstheme="minorBidi"/>
          <w:sz w:val="22"/>
          <w:szCs w:val="22"/>
        </w:rPr>
      </w:pPr>
      <w:hyperlink w:anchor="_Toc328656726" w:history="1">
        <w:r w:rsidR="00AC6B79" w:rsidRPr="00B25C0A">
          <w:rPr>
            <w:rStyle w:val="Hyperlink"/>
          </w:rPr>
          <w:t>Hoofdstuk 2 Architectuur</w:t>
        </w:r>
        <w:r w:rsidR="00AC6B79">
          <w:rPr>
            <w:webHidden/>
          </w:rPr>
          <w:tab/>
        </w:r>
        <w:r w:rsidR="00AC6B79">
          <w:rPr>
            <w:webHidden/>
          </w:rPr>
          <w:fldChar w:fldCharType="begin"/>
        </w:r>
        <w:r w:rsidR="00AC6B79">
          <w:rPr>
            <w:webHidden/>
          </w:rPr>
          <w:instrText xml:space="preserve"> PAGEREF _Toc328656726 \h </w:instrText>
        </w:r>
        <w:r w:rsidR="00AC6B79">
          <w:rPr>
            <w:webHidden/>
          </w:rPr>
        </w:r>
        <w:r w:rsidR="00AC6B79">
          <w:rPr>
            <w:webHidden/>
          </w:rPr>
          <w:fldChar w:fldCharType="separate"/>
        </w:r>
        <w:r w:rsidR="00AC6B79">
          <w:rPr>
            <w:webHidden/>
          </w:rPr>
          <w:t>10</w:t>
        </w:r>
        <w:r w:rsidR="00AC6B79">
          <w:rPr>
            <w:webHidden/>
          </w:rPr>
          <w:fldChar w:fldCharType="end"/>
        </w:r>
      </w:hyperlink>
    </w:p>
    <w:p w14:paraId="5B3F3465" w14:textId="77777777" w:rsidR="00AC6B79" w:rsidRDefault="007657D2">
      <w:pPr>
        <w:pStyle w:val="Inhopg2"/>
        <w:rPr>
          <w:rFonts w:asciiTheme="minorHAnsi" w:eastAsiaTheme="minorEastAsia" w:hAnsiTheme="minorHAnsi" w:cstheme="minorBidi"/>
          <w:noProof/>
          <w:sz w:val="22"/>
          <w:szCs w:val="22"/>
        </w:rPr>
      </w:pPr>
      <w:hyperlink w:anchor="_Toc328656727" w:history="1">
        <w:r w:rsidR="00AC6B79" w:rsidRPr="00B25C0A">
          <w:rPr>
            <w:rStyle w:val="Hyperlink"/>
            <w:noProof/>
          </w:rPr>
          <w:t>2.1</w:t>
        </w:r>
        <w:r w:rsidR="00AC6B79">
          <w:rPr>
            <w:rFonts w:asciiTheme="minorHAnsi" w:eastAsiaTheme="minorEastAsia" w:hAnsiTheme="minorHAnsi" w:cstheme="minorBidi"/>
            <w:noProof/>
            <w:sz w:val="22"/>
            <w:szCs w:val="22"/>
          </w:rPr>
          <w:tab/>
        </w:r>
        <w:r w:rsidR="00AC6B79" w:rsidRPr="00B25C0A">
          <w:rPr>
            <w:rStyle w:val="Hyperlink"/>
            <w:noProof/>
          </w:rPr>
          <w:t>Integratie OIV</w:t>
        </w:r>
        <w:r w:rsidR="00AC6B79">
          <w:rPr>
            <w:noProof/>
            <w:webHidden/>
          </w:rPr>
          <w:tab/>
        </w:r>
        <w:r w:rsidR="00AC6B79">
          <w:rPr>
            <w:noProof/>
            <w:webHidden/>
          </w:rPr>
          <w:fldChar w:fldCharType="begin"/>
        </w:r>
        <w:r w:rsidR="00AC6B79">
          <w:rPr>
            <w:noProof/>
            <w:webHidden/>
          </w:rPr>
          <w:instrText xml:space="preserve"> PAGEREF _Toc328656727 \h </w:instrText>
        </w:r>
        <w:r w:rsidR="00AC6B79">
          <w:rPr>
            <w:noProof/>
            <w:webHidden/>
          </w:rPr>
        </w:r>
        <w:r w:rsidR="00AC6B79">
          <w:rPr>
            <w:noProof/>
            <w:webHidden/>
          </w:rPr>
          <w:fldChar w:fldCharType="separate"/>
        </w:r>
        <w:r w:rsidR="00AC6B79">
          <w:rPr>
            <w:noProof/>
            <w:webHidden/>
          </w:rPr>
          <w:t>10</w:t>
        </w:r>
        <w:r w:rsidR="00AC6B79">
          <w:rPr>
            <w:noProof/>
            <w:webHidden/>
          </w:rPr>
          <w:fldChar w:fldCharType="end"/>
        </w:r>
      </w:hyperlink>
    </w:p>
    <w:p w14:paraId="22C9F1EA" w14:textId="77777777" w:rsidR="00AC6B79" w:rsidRDefault="007657D2">
      <w:pPr>
        <w:pStyle w:val="Inhopg1"/>
        <w:rPr>
          <w:rFonts w:asciiTheme="minorHAnsi" w:eastAsiaTheme="minorEastAsia" w:hAnsiTheme="minorHAnsi" w:cstheme="minorBidi"/>
          <w:sz w:val="22"/>
          <w:szCs w:val="22"/>
        </w:rPr>
      </w:pPr>
      <w:hyperlink w:anchor="_Toc328656728" w:history="1">
        <w:r w:rsidR="00AC6B79" w:rsidRPr="00B25C0A">
          <w:rPr>
            <w:rStyle w:val="Hyperlink"/>
          </w:rPr>
          <w:t>Hoofdstuk 3 Naamconventie</w:t>
        </w:r>
        <w:r w:rsidR="00AC6B79">
          <w:rPr>
            <w:webHidden/>
          </w:rPr>
          <w:tab/>
        </w:r>
        <w:r w:rsidR="00AC6B79">
          <w:rPr>
            <w:webHidden/>
          </w:rPr>
          <w:fldChar w:fldCharType="begin"/>
        </w:r>
        <w:r w:rsidR="00AC6B79">
          <w:rPr>
            <w:webHidden/>
          </w:rPr>
          <w:instrText xml:space="preserve"> PAGEREF _Toc328656728 \h </w:instrText>
        </w:r>
        <w:r w:rsidR="00AC6B79">
          <w:rPr>
            <w:webHidden/>
          </w:rPr>
        </w:r>
        <w:r w:rsidR="00AC6B79">
          <w:rPr>
            <w:webHidden/>
          </w:rPr>
          <w:fldChar w:fldCharType="separate"/>
        </w:r>
        <w:r w:rsidR="00AC6B79">
          <w:rPr>
            <w:webHidden/>
          </w:rPr>
          <w:t>11</w:t>
        </w:r>
        <w:r w:rsidR="00AC6B79">
          <w:rPr>
            <w:webHidden/>
          </w:rPr>
          <w:fldChar w:fldCharType="end"/>
        </w:r>
      </w:hyperlink>
    </w:p>
    <w:p w14:paraId="38527513" w14:textId="77777777" w:rsidR="00AC6B79" w:rsidRDefault="007657D2">
      <w:pPr>
        <w:pStyle w:val="Inhopg2"/>
        <w:rPr>
          <w:rFonts w:asciiTheme="minorHAnsi" w:eastAsiaTheme="minorEastAsia" w:hAnsiTheme="minorHAnsi" w:cstheme="minorBidi"/>
          <w:noProof/>
          <w:sz w:val="22"/>
          <w:szCs w:val="22"/>
        </w:rPr>
      </w:pPr>
      <w:hyperlink w:anchor="_Toc328656729" w:history="1">
        <w:r w:rsidR="00AC6B79" w:rsidRPr="00B25C0A">
          <w:rPr>
            <w:rStyle w:val="Hyperlink"/>
            <w:noProof/>
          </w:rPr>
          <w:t>3.1</w:t>
        </w:r>
        <w:r w:rsidR="00AC6B79">
          <w:rPr>
            <w:rFonts w:asciiTheme="minorHAnsi" w:eastAsiaTheme="minorEastAsia" w:hAnsiTheme="minorHAnsi" w:cstheme="minorBidi"/>
            <w:noProof/>
            <w:sz w:val="22"/>
            <w:szCs w:val="22"/>
          </w:rPr>
          <w:tab/>
        </w:r>
        <w:r w:rsidR="00AC6B79" w:rsidRPr="00B25C0A">
          <w:rPr>
            <w:rStyle w:val="Hyperlink"/>
            <w:noProof/>
          </w:rPr>
          <w:t>Domein</w:t>
        </w:r>
        <w:r w:rsidR="00AC6B79">
          <w:rPr>
            <w:noProof/>
            <w:webHidden/>
          </w:rPr>
          <w:tab/>
        </w:r>
        <w:r w:rsidR="00AC6B79">
          <w:rPr>
            <w:noProof/>
            <w:webHidden/>
          </w:rPr>
          <w:fldChar w:fldCharType="begin"/>
        </w:r>
        <w:r w:rsidR="00AC6B79">
          <w:rPr>
            <w:noProof/>
            <w:webHidden/>
          </w:rPr>
          <w:instrText xml:space="preserve"> PAGEREF _Toc328656729 \h </w:instrText>
        </w:r>
        <w:r w:rsidR="00AC6B79">
          <w:rPr>
            <w:noProof/>
            <w:webHidden/>
          </w:rPr>
        </w:r>
        <w:r w:rsidR="00AC6B79">
          <w:rPr>
            <w:noProof/>
            <w:webHidden/>
          </w:rPr>
          <w:fldChar w:fldCharType="separate"/>
        </w:r>
        <w:r w:rsidR="00AC6B79">
          <w:rPr>
            <w:noProof/>
            <w:webHidden/>
          </w:rPr>
          <w:t>11</w:t>
        </w:r>
        <w:r w:rsidR="00AC6B79">
          <w:rPr>
            <w:noProof/>
            <w:webHidden/>
          </w:rPr>
          <w:fldChar w:fldCharType="end"/>
        </w:r>
      </w:hyperlink>
    </w:p>
    <w:p w14:paraId="4E62364A" w14:textId="77777777" w:rsidR="00AC6B79" w:rsidRDefault="007657D2">
      <w:pPr>
        <w:pStyle w:val="Inhopg2"/>
        <w:rPr>
          <w:rFonts w:asciiTheme="minorHAnsi" w:eastAsiaTheme="minorEastAsia" w:hAnsiTheme="minorHAnsi" w:cstheme="minorBidi"/>
          <w:noProof/>
          <w:sz w:val="22"/>
          <w:szCs w:val="22"/>
        </w:rPr>
      </w:pPr>
      <w:hyperlink w:anchor="_Toc328656730" w:history="1">
        <w:r w:rsidR="00AC6B79" w:rsidRPr="00B25C0A">
          <w:rPr>
            <w:rStyle w:val="Hyperlink"/>
            <w:noProof/>
          </w:rPr>
          <w:t>3.2</w:t>
        </w:r>
        <w:r w:rsidR="00AC6B79">
          <w:rPr>
            <w:rFonts w:asciiTheme="minorHAnsi" w:eastAsiaTheme="minorEastAsia" w:hAnsiTheme="minorHAnsi" w:cstheme="minorBidi"/>
            <w:noProof/>
            <w:sz w:val="22"/>
            <w:szCs w:val="22"/>
          </w:rPr>
          <w:tab/>
        </w:r>
        <w:r w:rsidR="00AC6B79" w:rsidRPr="00B25C0A">
          <w:rPr>
            <w:rStyle w:val="Hyperlink"/>
            <w:noProof/>
          </w:rPr>
          <w:t>Site namen</w:t>
        </w:r>
        <w:r w:rsidR="00AC6B79">
          <w:rPr>
            <w:noProof/>
            <w:webHidden/>
          </w:rPr>
          <w:tab/>
        </w:r>
        <w:r w:rsidR="00AC6B79">
          <w:rPr>
            <w:noProof/>
            <w:webHidden/>
          </w:rPr>
          <w:fldChar w:fldCharType="begin"/>
        </w:r>
        <w:r w:rsidR="00AC6B79">
          <w:rPr>
            <w:noProof/>
            <w:webHidden/>
          </w:rPr>
          <w:instrText xml:space="preserve"> PAGEREF _Toc328656730 \h </w:instrText>
        </w:r>
        <w:r w:rsidR="00AC6B79">
          <w:rPr>
            <w:noProof/>
            <w:webHidden/>
          </w:rPr>
        </w:r>
        <w:r w:rsidR="00AC6B79">
          <w:rPr>
            <w:noProof/>
            <w:webHidden/>
          </w:rPr>
          <w:fldChar w:fldCharType="separate"/>
        </w:r>
        <w:r w:rsidR="00AC6B79">
          <w:rPr>
            <w:noProof/>
            <w:webHidden/>
          </w:rPr>
          <w:t>11</w:t>
        </w:r>
        <w:r w:rsidR="00AC6B79">
          <w:rPr>
            <w:noProof/>
            <w:webHidden/>
          </w:rPr>
          <w:fldChar w:fldCharType="end"/>
        </w:r>
      </w:hyperlink>
    </w:p>
    <w:p w14:paraId="28C98D4D" w14:textId="77777777" w:rsidR="00AC6B79" w:rsidRDefault="007657D2">
      <w:pPr>
        <w:pStyle w:val="Inhopg2"/>
        <w:rPr>
          <w:rFonts w:asciiTheme="minorHAnsi" w:eastAsiaTheme="minorEastAsia" w:hAnsiTheme="minorHAnsi" w:cstheme="minorBidi"/>
          <w:noProof/>
          <w:sz w:val="22"/>
          <w:szCs w:val="22"/>
        </w:rPr>
      </w:pPr>
      <w:hyperlink w:anchor="_Toc328656731" w:history="1">
        <w:r w:rsidR="00AC6B79" w:rsidRPr="00B25C0A">
          <w:rPr>
            <w:rStyle w:val="Hyperlink"/>
            <w:noProof/>
          </w:rPr>
          <w:t>3.3</w:t>
        </w:r>
        <w:r w:rsidR="00AC6B79">
          <w:rPr>
            <w:rFonts w:asciiTheme="minorHAnsi" w:eastAsiaTheme="minorEastAsia" w:hAnsiTheme="minorHAnsi" w:cstheme="minorBidi"/>
            <w:noProof/>
            <w:sz w:val="22"/>
            <w:szCs w:val="22"/>
          </w:rPr>
          <w:tab/>
        </w:r>
        <w:r w:rsidR="00AC6B79" w:rsidRPr="00B25C0A">
          <w:rPr>
            <w:rStyle w:val="Hyperlink"/>
            <w:noProof/>
          </w:rPr>
          <w:t>Servers</w:t>
        </w:r>
        <w:r w:rsidR="00AC6B79">
          <w:rPr>
            <w:noProof/>
            <w:webHidden/>
          </w:rPr>
          <w:tab/>
        </w:r>
        <w:r w:rsidR="00AC6B79">
          <w:rPr>
            <w:noProof/>
            <w:webHidden/>
          </w:rPr>
          <w:fldChar w:fldCharType="begin"/>
        </w:r>
        <w:r w:rsidR="00AC6B79">
          <w:rPr>
            <w:noProof/>
            <w:webHidden/>
          </w:rPr>
          <w:instrText xml:space="preserve"> PAGEREF _Toc328656731 \h </w:instrText>
        </w:r>
        <w:r w:rsidR="00AC6B79">
          <w:rPr>
            <w:noProof/>
            <w:webHidden/>
          </w:rPr>
        </w:r>
        <w:r w:rsidR="00AC6B79">
          <w:rPr>
            <w:noProof/>
            <w:webHidden/>
          </w:rPr>
          <w:fldChar w:fldCharType="separate"/>
        </w:r>
        <w:r w:rsidR="00AC6B79">
          <w:rPr>
            <w:noProof/>
            <w:webHidden/>
          </w:rPr>
          <w:t>11</w:t>
        </w:r>
        <w:r w:rsidR="00AC6B79">
          <w:rPr>
            <w:noProof/>
            <w:webHidden/>
          </w:rPr>
          <w:fldChar w:fldCharType="end"/>
        </w:r>
      </w:hyperlink>
    </w:p>
    <w:p w14:paraId="573E8356" w14:textId="77777777" w:rsidR="00AC6B79" w:rsidRDefault="007657D2">
      <w:pPr>
        <w:pStyle w:val="Inhopg2"/>
        <w:rPr>
          <w:rFonts w:asciiTheme="minorHAnsi" w:eastAsiaTheme="minorEastAsia" w:hAnsiTheme="minorHAnsi" w:cstheme="minorBidi"/>
          <w:noProof/>
          <w:sz w:val="22"/>
          <w:szCs w:val="22"/>
        </w:rPr>
      </w:pPr>
      <w:hyperlink w:anchor="_Toc328656732" w:history="1">
        <w:r w:rsidR="00AC6B79" w:rsidRPr="00B25C0A">
          <w:rPr>
            <w:rStyle w:val="Hyperlink"/>
            <w:noProof/>
          </w:rPr>
          <w:t>3.4</w:t>
        </w:r>
        <w:r w:rsidR="00AC6B79">
          <w:rPr>
            <w:rFonts w:asciiTheme="minorHAnsi" w:eastAsiaTheme="minorEastAsia" w:hAnsiTheme="minorHAnsi" w:cstheme="minorBidi"/>
            <w:noProof/>
            <w:sz w:val="22"/>
            <w:szCs w:val="22"/>
          </w:rPr>
          <w:tab/>
        </w:r>
        <w:r w:rsidR="00AC6B79" w:rsidRPr="00B25C0A">
          <w:rPr>
            <w:rStyle w:val="Hyperlink"/>
            <w:noProof/>
          </w:rPr>
          <w:t>Werkstations</w:t>
        </w:r>
        <w:r w:rsidR="00AC6B79">
          <w:rPr>
            <w:noProof/>
            <w:webHidden/>
          </w:rPr>
          <w:tab/>
        </w:r>
        <w:r w:rsidR="00AC6B79">
          <w:rPr>
            <w:noProof/>
            <w:webHidden/>
          </w:rPr>
          <w:fldChar w:fldCharType="begin"/>
        </w:r>
        <w:r w:rsidR="00AC6B79">
          <w:rPr>
            <w:noProof/>
            <w:webHidden/>
          </w:rPr>
          <w:instrText xml:space="preserve"> PAGEREF _Toc328656732 \h </w:instrText>
        </w:r>
        <w:r w:rsidR="00AC6B79">
          <w:rPr>
            <w:noProof/>
            <w:webHidden/>
          </w:rPr>
        </w:r>
        <w:r w:rsidR="00AC6B79">
          <w:rPr>
            <w:noProof/>
            <w:webHidden/>
          </w:rPr>
          <w:fldChar w:fldCharType="separate"/>
        </w:r>
        <w:r w:rsidR="00AC6B79">
          <w:rPr>
            <w:noProof/>
            <w:webHidden/>
          </w:rPr>
          <w:t>12</w:t>
        </w:r>
        <w:r w:rsidR="00AC6B79">
          <w:rPr>
            <w:noProof/>
            <w:webHidden/>
          </w:rPr>
          <w:fldChar w:fldCharType="end"/>
        </w:r>
      </w:hyperlink>
    </w:p>
    <w:p w14:paraId="14415535" w14:textId="77777777" w:rsidR="00AC6B79" w:rsidRDefault="007657D2">
      <w:pPr>
        <w:pStyle w:val="Inhopg2"/>
        <w:rPr>
          <w:rFonts w:asciiTheme="minorHAnsi" w:eastAsiaTheme="minorEastAsia" w:hAnsiTheme="minorHAnsi" w:cstheme="minorBidi"/>
          <w:noProof/>
          <w:sz w:val="22"/>
          <w:szCs w:val="22"/>
        </w:rPr>
      </w:pPr>
      <w:hyperlink w:anchor="_Toc328656733" w:history="1">
        <w:r w:rsidR="00AC6B79" w:rsidRPr="00B25C0A">
          <w:rPr>
            <w:rStyle w:val="Hyperlink"/>
            <w:noProof/>
          </w:rPr>
          <w:t>3.5</w:t>
        </w:r>
        <w:r w:rsidR="00AC6B79">
          <w:rPr>
            <w:rFonts w:asciiTheme="minorHAnsi" w:eastAsiaTheme="minorEastAsia" w:hAnsiTheme="minorHAnsi" w:cstheme="minorBidi"/>
            <w:noProof/>
            <w:sz w:val="22"/>
            <w:szCs w:val="22"/>
          </w:rPr>
          <w:tab/>
        </w:r>
        <w:r w:rsidR="00AC6B79" w:rsidRPr="00B25C0A">
          <w:rPr>
            <w:rStyle w:val="Hyperlink"/>
            <w:noProof/>
          </w:rPr>
          <w:t>Printers</w:t>
        </w:r>
        <w:r w:rsidR="00AC6B79">
          <w:rPr>
            <w:noProof/>
            <w:webHidden/>
          </w:rPr>
          <w:tab/>
        </w:r>
        <w:r w:rsidR="00AC6B79">
          <w:rPr>
            <w:noProof/>
            <w:webHidden/>
          </w:rPr>
          <w:fldChar w:fldCharType="begin"/>
        </w:r>
        <w:r w:rsidR="00AC6B79">
          <w:rPr>
            <w:noProof/>
            <w:webHidden/>
          </w:rPr>
          <w:instrText xml:space="preserve"> PAGEREF _Toc328656733 \h </w:instrText>
        </w:r>
        <w:r w:rsidR="00AC6B79">
          <w:rPr>
            <w:noProof/>
            <w:webHidden/>
          </w:rPr>
        </w:r>
        <w:r w:rsidR="00AC6B79">
          <w:rPr>
            <w:noProof/>
            <w:webHidden/>
          </w:rPr>
          <w:fldChar w:fldCharType="separate"/>
        </w:r>
        <w:r w:rsidR="00AC6B79">
          <w:rPr>
            <w:noProof/>
            <w:webHidden/>
          </w:rPr>
          <w:t>12</w:t>
        </w:r>
        <w:r w:rsidR="00AC6B79">
          <w:rPr>
            <w:noProof/>
            <w:webHidden/>
          </w:rPr>
          <w:fldChar w:fldCharType="end"/>
        </w:r>
      </w:hyperlink>
    </w:p>
    <w:p w14:paraId="296E995D" w14:textId="77777777" w:rsidR="00AC6B79" w:rsidRDefault="007657D2">
      <w:pPr>
        <w:pStyle w:val="Inhopg2"/>
        <w:rPr>
          <w:rFonts w:asciiTheme="minorHAnsi" w:eastAsiaTheme="minorEastAsia" w:hAnsiTheme="minorHAnsi" w:cstheme="minorBidi"/>
          <w:noProof/>
          <w:sz w:val="22"/>
          <w:szCs w:val="22"/>
        </w:rPr>
      </w:pPr>
      <w:hyperlink w:anchor="_Toc328656734" w:history="1">
        <w:r w:rsidR="00AC6B79" w:rsidRPr="00B25C0A">
          <w:rPr>
            <w:rStyle w:val="Hyperlink"/>
            <w:noProof/>
          </w:rPr>
          <w:t>3.6</w:t>
        </w:r>
        <w:r w:rsidR="00AC6B79">
          <w:rPr>
            <w:rFonts w:asciiTheme="minorHAnsi" w:eastAsiaTheme="minorEastAsia" w:hAnsiTheme="minorHAnsi" w:cstheme="minorBidi"/>
            <w:noProof/>
            <w:sz w:val="22"/>
            <w:szCs w:val="22"/>
          </w:rPr>
          <w:tab/>
        </w:r>
        <w:r w:rsidR="00AC6B79" w:rsidRPr="00B25C0A">
          <w:rPr>
            <w:rStyle w:val="Hyperlink"/>
            <w:noProof/>
          </w:rPr>
          <w:t>Gebruikers</w:t>
        </w:r>
        <w:r w:rsidR="00AC6B79">
          <w:rPr>
            <w:noProof/>
            <w:webHidden/>
          </w:rPr>
          <w:tab/>
        </w:r>
        <w:r w:rsidR="00AC6B79">
          <w:rPr>
            <w:noProof/>
            <w:webHidden/>
          </w:rPr>
          <w:fldChar w:fldCharType="begin"/>
        </w:r>
        <w:r w:rsidR="00AC6B79">
          <w:rPr>
            <w:noProof/>
            <w:webHidden/>
          </w:rPr>
          <w:instrText xml:space="preserve"> PAGEREF _Toc328656734 \h </w:instrText>
        </w:r>
        <w:r w:rsidR="00AC6B79">
          <w:rPr>
            <w:noProof/>
            <w:webHidden/>
          </w:rPr>
        </w:r>
        <w:r w:rsidR="00AC6B79">
          <w:rPr>
            <w:noProof/>
            <w:webHidden/>
          </w:rPr>
          <w:fldChar w:fldCharType="separate"/>
        </w:r>
        <w:r w:rsidR="00AC6B79">
          <w:rPr>
            <w:noProof/>
            <w:webHidden/>
          </w:rPr>
          <w:t>13</w:t>
        </w:r>
        <w:r w:rsidR="00AC6B79">
          <w:rPr>
            <w:noProof/>
            <w:webHidden/>
          </w:rPr>
          <w:fldChar w:fldCharType="end"/>
        </w:r>
      </w:hyperlink>
    </w:p>
    <w:p w14:paraId="12FE46BA" w14:textId="77777777" w:rsidR="00AC6B79" w:rsidRDefault="007657D2">
      <w:pPr>
        <w:pStyle w:val="Inhopg2"/>
        <w:rPr>
          <w:rFonts w:asciiTheme="minorHAnsi" w:eastAsiaTheme="minorEastAsia" w:hAnsiTheme="minorHAnsi" w:cstheme="minorBidi"/>
          <w:noProof/>
          <w:sz w:val="22"/>
          <w:szCs w:val="22"/>
        </w:rPr>
      </w:pPr>
      <w:hyperlink w:anchor="_Toc328656735" w:history="1">
        <w:r w:rsidR="00AC6B79" w:rsidRPr="00B25C0A">
          <w:rPr>
            <w:rStyle w:val="Hyperlink"/>
            <w:noProof/>
          </w:rPr>
          <w:t>3.7</w:t>
        </w:r>
        <w:r w:rsidR="00AC6B79">
          <w:rPr>
            <w:rFonts w:asciiTheme="minorHAnsi" w:eastAsiaTheme="minorEastAsia" w:hAnsiTheme="minorHAnsi" w:cstheme="minorBidi"/>
            <w:noProof/>
            <w:sz w:val="22"/>
            <w:szCs w:val="22"/>
          </w:rPr>
          <w:tab/>
        </w:r>
        <w:r w:rsidR="00AC6B79" w:rsidRPr="00B25C0A">
          <w:rPr>
            <w:rStyle w:val="Hyperlink"/>
            <w:noProof/>
          </w:rPr>
          <w:t>Administrator accounts</w:t>
        </w:r>
        <w:r w:rsidR="00AC6B79">
          <w:rPr>
            <w:noProof/>
            <w:webHidden/>
          </w:rPr>
          <w:tab/>
        </w:r>
        <w:r w:rsidR="00AC6B79">
          <w:rPr>
            <w:noProof/>
            <w:webHidden/>
          </w:rPr>
          <w:fldChar w:fldCharType="begin"/>
        </w:r>
        <w:r w:rsidR="00AC6B79">
          <w:rPr>
            <w:noProof/>
            <w:webHidden/>
          </w:rPr>
          <w:instrText xml:space="preserve"> PAGEREF _Toc328656735 \h </w:instrText>
        </w:r>
        <w:r w:rsidR="00AC6B79">
          <w:rPr>
            <w:noProof/>
            <w:webHidden/>
          </w:rPr>
        </w:r>
        <w:r w:rsidR="00AC6B79">
          <w:rPr>
            <w:noProof/>
            <w:webHidden/>
          </w:rPr>
          <w:fldChar w:fldCharType="separate"/>
        </w:r>
        <w:r w:rsidR="00AC6B79">
          <w:rPr>
            <w:noProof/>
            <w:webHidden/>
          </w:rPr>
          <w:t>13</w:t>
        </w:r>
        <w:r w:rsidR="00AC6B79">
          <w:rPr>
            <w:noProof/>
            <w:webHidden/>
          </w:rPr>
          <w:fldChar w:fldCharType="end"/>
        </w:r>
      </w:hyperlink>
    </w:p>
    <w:p w14:paraId="3FEBFB0D" w14:textId="77777777" w:rsidR="00AC6B79" w:rsidRDefault="007657D2">
      <w:pPr>
        <w:pStyle w:val="Inhopg2"/>
        <w:rPr>
          <w:rFonts w:asciiTheme="minorHAnsi" w:eastAsiaTheme="minorEastAsia" w:hAnsiTheme="minorHAnsi" w:cstheme="minorBidi"/>
          <w:noProof/>
          <w:sz w:val="22"/>
          <w:szCs w:val="22"/>
        </w:rPr>
      </w:pPr>
      <w:hyperlink w:anchor="_Toc328656736" w:history="1">
        <w:r w:rsidR="00AC6B79" w:rsidRPr="00B25C0A">
          <w:rPr>
            <w:rStyle w:val="Hyperlink"/>
            <w:noProof/>
          </w:rPr>
          <w:t>3.8</w:t>
        </w:r>
        <w:r w:rsidR="00AC6B79">
          <w:rPr>
            <w:rFonts w:asciiTheme="minorHAnsi" w:eastAsiaTheme="minorEastAsia" w:hAnsiTheme="minorHAnsi" w:cstheme="minorBidi"/>
            <w:noProof/>
            <w:sz w:val="22"/>
            <w:szCs w:val="22"/>
          </w:rPr>
          <w:tab/>
        </w:r>
        <w:r w:rsidR="00AC6B79" w:rsidRPr="00B25C0A">
          <w:rPr>
            <w:rStyle w:val="Hyperlink"/>
            <w:noProof/>
          </w:rPr>
          <w:t>Service accounts</w:t>
        </w:r>
        <w:r w:rsidR="00AC6B79">
          <w:rPr>
            <w:noProof/>
            <w:webHidden/>
          </w:rPr>
          <w:tab/>
        </w:r>
        <w:r w:rsidR="00AC6B79">
          <w:rPr>
            <w:noProof/>
            <w:webHidden/>
          </w:rPr>
          <w:fldChar w:fldCharType="begin"/>
        </w:r>
        <w:r w:rsidR="00AC6B79">
          <w:rPr>
            <w:noProof/>
            <w:webHidden/>
          </w:rPr>
          <w:instrText xml:space="preserve"> PAGEREF _Toc328656736 \h </w:instrText>
        </w:r>
        <w:r w:rsidR="00AC6B79">
          <w:rPr>
            <w:noProof/>
            <w:webHidden/>
          </w:rPr>
        </w:r>
        <w:r w:rsidR="00AC6B79">
          <w:rPr>
            <w:noProof/>
            <w:webHidden/>
          </w:rPr>
          <w:fldChar w:fldCharType="separate"/>
        </w:r>
        <w:r w:rsidR="00AC6B79">
          <w:rPr>
            <w:noProof/>
            <w:webHidden/>
          </w:rPr>
          <w:t>13</w:t>
        </w:r>
        <w:r w:rsidR="00AC6B79">
          <w:rPr>
            <w:noProof/>
            <w:webHidden/>
          </w:rPr>
          <w:fldChar w:fldCharType="end"/>
        </w:r>
      </w:hyperlink>
    </w:p>
    <w:p w14:paraId="5B0B0560" w14:textId="77777777" w:rsidR="00AC6B79" w:rsidRDefault="007657D2">
      <w:pPr>
        <w:pStyle w:val="Inhopg2"/>
        <w:rPr>
          <w:rFonts w:asciiTheme="minorHAnsi" w:eastAsiaTheme="minorEastAsia" w:hAnsiTheme="minorHAnsi" w:cstheme="minorBidi"/>
          <w:noProof/>
          <w:sz w:val="22"/>
          <w:szCs w:val="22"/>
        </w:rPr>
      </w:pPr>
      <w:hyperlink w:anchor="_Toc328656737" w:history="1">
        <w:r w:rsidR="00AC6B79" w:rsidRPr="00B25C0A">
          <w:rPr>
            <w:rStyle w:val="Hyperlink"/>
            <w:noProof/>
          </w:rPr>
          <w:t>3.9</w:t>
        </w:r>
        <w:r w:rsidR="00AC6B79">
          <w:rPr>
            <w:rFonts w:asciiTheme="minorHAnsi" w:eastAsiaTheme="minorEastAsia" w:hAnsiTheme="minorHAnsi" w:cstheme="minorBidi"/>
            <w:noProof/>
            <w:sz w:val="22"/>
            <w:szCs w:val="22"/>
          </w:rPr>
          <w:tab/>
        </w:r>
        <w:r w:rsidR="00AC6B79" w:rsidRPr="00B25C0A">
          <w:rPr>
            <w:rStyle w:val="Hyperlink"/>
            <w:noProof/>
          </w:rPr>
          <w:t>E-mail addressen</w:t>
        </w:r>
        <w:r w:rsidR="00AC6B79">
          <w:rPr>
            <w:noProof/>
            <w:webHidden/>
          </w:rPr>
          <w:tab/>
        </w:r>
        <w:r w:rsidR="00AC6B79">
          <w:rPr>
            <w:noProof/>
            <w:webHidden/>
          </w:rPr>
          <w:fldChar w:fldCharType="begin"/>
        </w:r>
        <w:r w:rsidR="00AC6B79">
          <w:rPr>
            <w:noProof/>
            <w:webHidden/>
          </w:rPr>
          <w:instrText xml:space="preserve"> PAGEREF _Toc328656737 \h </w:instrText>
        </w:r>
        <w:r w:rsidR="00AC6B79">
          <w:rPr>
            <w:noProof/>
            <w:webHidden/>
          </w:rPr>
        </w:r>
        <w:r w:rsidR="00AC6B79">
          <w:rPr>
            <w:noProof/>
            <w:webHidden/>
          </w:rPr>
          <w:fldChar w:fldCharType="separate"/>
        </w:r>
        <w:r w:rsidR="00AC6B79">
          <w:rPr>
            <w:noProof/>
            <w:webHidden/>
          </w:rPr>
          <w:t>13</w:t>
        </w:r>
        <w:r w:rsidR="00AC6B79">
          <w:rPr>
            <w:noProof/>
            <w:webHidden/>
          </w:rPr>
          <w:fldChar w:fldCharType="end"/>
        </w:r>
      </w:hyperlink>
    </w:p>
    <w:p w14:paraId="50DA240B" w14:textId="77777777" w:rsidR="00AC6B79" w:rsidRDefault="007657D2">
      <w:pPr>
        <w:pStyle w:val="Inhopg2"/>
        <w:rPr>
          <w:rFonts w:asciiTheme="minorHAnsi" w:eastAsiaTheme="minorEastAsia" w:hAnsiTheme="minorHAnsi" w:cstheme="minorBidi"/>
          <w:noProof/>
          <w:sz w:val="22"/>
          <w:szCs w:val="22"/>
        </w:rPr>
      </w:pPr>
      <w:hyperlink w:anchor="_Toc328656738" w:history="1">
        <w:r w:rsidR="00AC6B79" w:rsidRPr="00B25C0A">
          <w:rPr>
            <w:rStyle w:val="Hyperlink"/>
            <w:noProof/>
          </w:rPr>
          <w:t>3.10</w:t>
        </w:r>
        <w:r w:rsidR="00AC6B79">
          <w:rPr>
            <w:rFonts w:asciiTheme="minorHAnsi" w:eastAsiaTheme="minorEastAsia" w:hAnsiTheme="minorHAnsi" w:cstheme="minorBidi"/>
            <w:noProof/>
            <w:sz w:val="22"/>
            <w:szCs w:val="22"/>
          </w:rPr>
          <w:tab/>
        </w:r>
        <w:r w:rsidR="00AC6B79" w:rsidRPr="00B25C0A">
          <w:rPr>
            <w:rStyle w:val="Hyperlink"/>
            <w:noProof/>
          </w:rPr>
          <w:t>Randapparatuur</w:t>
        </w:r>
        <w:r w:rsidR="00AC6B79">
          <w:rPr>
            <w:noProof/>
            <w:webHidden/>
          </w:rPr>
          <w:tab/>
        </w:r>
        <w:r w:rsidR="00AC6B79">
          <w:rPr>
            <w:noProof/>
            <w:webHidden/>
          </w:rPr>
          <w:fldChar w:fldCharType="begin"/>
        </w:r>
        <w:r w:rsidR="00AC6B79">
          <w:rPr>
            <w:noProof/>
            <w:webHidden/>
          </w:rPr>
          <w:instrText xml:space="preserve"> PAGEREF _Toc328656738 \h </w:instrText>
        </w:r>
        <w:r w:rsidR="00AC6B79">
          <w:rPr>
            <w:noProof/>
            <w:webHidden/>
          </w:rPr>
        </w:r>
        <w:r w:rsidR="00AC6B79">
          <w:rPr>
            <w:noProof/>
            <w:webHidden/>
          </w:rPr>
          <w:fldChar w:fldCharType="separate"/>
        </w:r>
        <w:r w:rsidR="00AC6B79">
          <w:rPr>
            <w:noProof/>
            <w:webHidden/>
          </w:rPr>
          <w:t>13</w:t>
        </w:r>
        <w:r w:rsidR="00AC6B79">
          <w:rPr>
            <w:noProof/>
            <w:webHidden/>
          </w:rPr>
          <w:fldChar w:fldCharType="end"/>
        </w:r>
      </w:hyperlink>
    </w:p>
    <w:p w14:paraId="5BA5909D" w14:textId="77777777" w:rsidR="00AC6B79" w:rsidRDefault="007657D2">
      <w:pPr>
        <w:pStyle w:val="Inhopg1"/>
        <w:rPr>
          <w:rFonts w:asciiTheme="minorHAnsi" w:eastAsiaTheme="minorEastAsia" w:hAnsiTheme="minorHAnsi" w:cstheme="minorBidi"/>
          <w:sz w:val="22"/>
          <w:szCs w:val="22"/>
        </w:rPr>
      </w:pPr>
      <w:hyperlink w:anchor="_Toc328656739" w:history="1">
        <w:r w:rsidR="00AC6B79" w:rsidRPr="00B25C0A">
          <w:rPr>
            <w:rStyle w:val="Hyperlink"/>
          </w:rPr>
          <w:t>Hoofdstuk 4 Netwerk services</w:t>
        </w:r>
        <w:r w:rsidR="00AC6B79">
          <w:rPr>
            <w:webHidden/>
          </w:rPr>
          <w:tab/>
        </w:r>
        <w:r w:rsidR="00AC6B79">
          <w:rPr>
            <w:webHidden/>
          </w:rPr>
          <w:fldChar w:fldCharType="begin"/>
        </w:r>
        <w:r w:rsidR="00AC6B79">
          <w:rPr>
            <w:webHidden/>
          </w:rPr>
          <w:instrText xml:space="preserve"> PAGEREF _Toc328656739 \h </w:instrText>
        </w:r>
        <w:r w:rsidR="00AC6B79">
          <w:rPr>
            <w:webHidden/>
          </w:rPr>
        </w:r>
        <w:r w:rsidR="00AC6B79">
          <w:rPr>
            <w:webHidden/>
          </w:rPr>
          <w:fldChar w:fldCharType="separate"/>
        </w:r>
        <w:r w:rsidR="00AC6B79">
          <w:rPr>
            <w:webHidden/>
          </w:rPr>
          <w:t>15</w:t>
        </w:r>
        <w:r w:rsidR="00AC6B79">
          <w:rPr>
            <w:webHidden/>
          </w:rPr>
          <w:fldChar w:fldCharType="end"/>
        </w:r>
      </w:hyperlink>
    </w:p>
    <w:p w14:paraId="79A9AFF9" w14:textId="77777777" w:rsidR="00AC6B79" w:rsidRDefault="007657D2">
      <w:pPr>
        <w:pStyle w:val="Inhopg2"/>
        <w:rPr>
          <w:rFonts w:asciiTheme="minorHAnsi" w:eastAsiaTheme="minorEastAsia" w:hAnsiTheme="minorHAnsi" w:cstheme="minorBidi"/>
          <w:noProof/>
          <w:sz w:val="22"/>
          <w:szCs w:val="22"/>
        </w:rPr>
      </w:pPr>
      <w:hyperlink w:anchor="_Toc328656740" w:history="1">
        <w:r w:rsidR="00AC6B79" w:rsidRPr="00B25C0A">
          <w:rPr>
            <w:rStyle w:val="Hyperlink"/>
            <w:noProof/>
          </w:rPr>
          <w:t>4.1</w:t>
        </w:r>
        <w:r w:rsidR="00AC6B79">
          <w:rPr>
            <w:rFonts w:asciiTheme="minorHAnsi" w:eastAsiaTheme="minorEastAsia" w:hAnsiTheme="minorHAnsi" w:cstheme="minorBidi"/>
            <w:noProof/>
            <w:sz w:val="22"/>
            <w:szCs w:val="22"/>
          </w:rPr>
          <w:tab/>
        </w:r>
        <w:r w:rsidR="00AC6B79" w:rsidRPr="00B25C0A">
          <w:rPr>
            <w:rStyle w:val="Hyperlink"/>
            <w:noProof/>
          </w:rPr>
          <w:t>IP nummerplan</w:t>
        </w:r>
        <w:r w:rsidR="00AC6B79">
          <w:rPr>
            <w:noProof/>
            <w:webHidden/>
          </w:rPr>
          <w:tab/>
        </w:r>
        <w:r w:rsidR="00AC6B79">
          <w:rPr>
            <w:noProof/>
            <w:webHidden/>
          </w:rPr>
          <w:fldChar w:fldCharType="begin"/>
        </w:r>
        <w:r w:rsidR="00AC6B79">
          <w:rPr>
            <w:noProof/>
            <w:webHidden/>
          </w:rPr>
          <w:instrText xml:space="preserve"> PAGEREF _Toc328656740 \h </w:instrText>
        </w:r>
        <w:r w:rsidR="00AC6B79">
          <w:rPr>
            <w:noProof/>
            <w:webHidden/>
          </w:rPr>
        </w:r>
        <w:r w:rsidR="00AC6B79">
          <w:rPr>
            <w:noProof/>
            <w:webHidden/>
          </w:rPr>
          <w:fldChar w:fldCharType="separate"/>
        </w:r>
        <w:r w:rsidR="00AC6B79">
          <w:rPr>
            <w:noProof/>
            <w:webHidden/>
          </w:rPr>
          <w:t>15</w:t>
        </w:r>
        <w:r w:rsidR="00AC6B79">
          <w:rPr>
            <w:noProof/>
            <w:webHidden/>
          </w:rPr>
          <w:fldChar w:fldCharType="end"/>
        </w:r>
      </w:hyperlink>
    </w:p>
    <w:p w14:paraId="7DD0D498" w14:textId="77777777" w:rsidR="00AC6B79" w:rsidRDefault="007657D2">
      <w:pPr>
        <w:pStyle w:val="Inhopg2"/>
        <w:rPr>
          <w:rFonts w:asciiTheme="minorHAnsi" w:eastAsiaTheme="minorEastAsia" w:hAnsiTheme="minorHAnsi" w:cstheme="minorBidi"/>
          <w:noProof/>
          <w:sz w:val="22"/>
          <w:szCs w:val="22"/>
        </w:rPr>
      </w:pPr>
      <w:hyperlink w:anchor="_Toc328656741" w:history="1">
        <w:r w:rsidR="00AC6B79" w:rsidRPr="00B25C0A">
          <w:rPr>
            <w:rStyle w:val="Hyperlink"/>
            <w:noProof/>
          </w:rPr>
          <w:t>4.2</w:t>
        </w:r>
        <w:r w:rsidR="00AC6B79">
          <w:rPr>
            <w:rFonts w:asciiTheme="minorHAnsi" w:eastAsiaTheme="minorEastAsia" w:hAnsiTheme="minorHAnsi" w:cstheme="minorBidi"/>
            <w:noProof/>
            <w:sz w:val="22"/>
            <w:szCs w:val="22"/>
          </w:rPr>
          <w:tab/>
        </w:r>
        <w:r w:rsidR="00AC6B79" w:rsidRPr="00B25C0A">
          <w:rPr>
            <w:rStyle w:val="Hyperlink"/>
            <w:noProof/>
          </w:rPr>
          <w:t>Subnets</w:t>
        </w:r>
        <w:r w:rsidR="00AC6B79">
          <w:rPr>
            <w:noProof/>
            <w:webHidden/>
          </w:rPr>
          <w:tab/>
        </w:r>
        <w:r w:rsidR="00AC6B79">
          <w:rPr>
            <w:noProof/>
            <w:webHidden/>
          </w:rPr>
          <w:fldChar w:fldCharType="begin"/>
        </w:r>
        <w:r w:rsidR="00AC6B79">
          <w:rPr>
            <w:noProof/>
            <w:webHidden/>
          </w:rPr>
          <w:instrText xml:space="preserve"> PAGEREF _Toc328656741 \h </w:instrText>
        </w:r>
        <w:r w:rsidR="00AC6B79">
          <w:rPr>
            <w:noProof/>
            <w:webHidden/>
          </w:rPr>
        </w:r>
        <w:r w:rsidR="00AC6B79">
          <w:rPr>
            <w:noProof/>
            <w:webHidden/>
          </w:rPr>
          <w:fldChar w:fldCharType="separate"/>
        </w:r>
        <w:r w:rsidR="00AC6B79">
          <w:rPr>
            <w:noProof/>
            <w:webHidden/>
          </w:rPr>
          <w:t>16</w:t>
        </w:r>
        <w:r w:rsidR="00AC6B79">
          <w:rPr>
            <w:noProof/>
            <w:webHidden/>
          </w:rPr>
          <w:fldChar w:fldCharType="end"/>
        </w:r>
      </w:hyperlink>
    </w:p>
    <w:p w14:paraId="4F78D636" w14:textId="77777777" w:rsidR="00AC6B79" w:rsidRDefault="007657D2">
      <w:pPr>
        <w:pStyle w:val="Inhopg2"/>
        <w:rPr>
          <w:rFonts w:asciiTheme="minorHAnsi" w:eastAsiaTheme="minorEastAsia" w:hAnsiTheme="minorHAnsi" w:cstheme="minorBidi"/>
          <w:noProof/>
          <w:sz w:val="22"/>
          <w:szCs w:val="22"/>
        </w:rPr>
      </w:pPr>
      <w:hyperlink w:anchor="_Toc328656742" w:history="1">
        <w:r w:rsidR="00AC6B79" w:rsidRPr="00B25C0A">
          <w:rPr>
            <w:rStyle w:val="Hyperlink"/>
            <w:noProof/>
          </w:rPr>
          <w:t>4.3</w:t>
        </w:r>
        <w:r w:rsidR="00AC6B79">
          <w:rPr>
            <w:rFonts w:asciiTheme="minorHAnsi" w:eastAsiaTheme="minorEastAsia" w:hAnsiTheme="minorHAnsi" w:cstheme="minorBidi"/>
            <w:noProof/>
            <w:sz w:val="22"/>
            <w:szCs w:val="22"/>
          </w:rPr>
          <w:tab/>
        </w:r>
        <w:r w:rsidR="00AC6B79" w:rsidRPr="00B25C0A">
          <w:rPr>
            <w:rStyle w:val="Hyperlink"/>
            <w:noProof/>
          </w:rPr>
          <w:t>VLAN configuratie</w:t>
        </w:r>
        <w:r w:rsidR="00AC6B79">
          <w:rPr>
            <w:noProof/>
            <w:webHidden/>
          </w:rPr>
          <w:tab/>
        </w:r>
        <w:r w:rsidR="00AC6B79">
          <w:rPr>
            <w:noProof/>
            <w:webHidden/>
          </w:rPr>
          <w:fldChar w:fldCharType="begin"/>
        </w:r>
        <w:r w:rsidR="00AC6B79">
          <w:rPr>
            <w:noProof/>
            <w:webHidden/>
          </w:rPr>
          <w:instrText xml:space="preserve"> PAGEREF _Toc328656742 \h </w:instrText>
        </w:r>
        <w:r w:rsidR="00AC6B79">
          <w:rPr>
            <w:noProof/>
            <w:webHidden/>
          </w:rPr>
        </w:r>
        <w:r w:rsidR="00AC6B79">
          <w:rPr>
            <w:noProof/>
            <w:webHidden/>
          </w:rPr>
          <w:fldChar w:fldCharType="separate"/>
        </w:r>
        <w:r w:rsidR="00AC6B79">
          <w:rPr>
            <w:noProof/>
            <w:webHidden/>
          </w:rPr>
          <w:t>17</w:t>
        </w:r>
        <w:r w:rsidR="00AC6B79">
          <w:rPr>
            <w:noProof/>
            <w:webHidden/>
          </w:rPr>
          <w:fldChar w:fldCharType="end"/>
        </w:r>
      </w:hyperlink>
    </w:p>
    <w:p w14:paraId="69BEAD5B" w14:textId="77777777" w:rsidR="00AC6B79" w:rsidRDefault="007657D2">
      <w:pPr>
        <w:pStyle w:val="Inhopg1"/>
        <w:rPr>
          <w:rFonts w:asciiTheme="minorHAnsi" w:eastAsiaTheme="minorEastAsia" w:hAnsiTheme="minorHAnsi" w:cstheme="minorBidi"/>
          <w:sz w:val="22"/>
          <w:szCs w:val="22"/>
        </w:rPr>
      </w:pPr>
      <w:hyperlink w:anchor="_Toc328656743" w:history="1">
        <w:r w:rsidR="00AC6B79" w:rsidRPr="00B25C0A">
          <w:rPr>
            <w:rStyle w:val="Hyperlink"/>
          </w:rPr>
          <w:t>Hoofdstuk 5 Firewall</w:t>
        </w:r>
        <w:r w:rsidR="00AC6B79">
          <w:rPr>
            <w:webHidden/>
          </w:rPr>
          <w:tab/>
        </w:r>
        <w:r w:rsidR="00AC6B79">
          <w:rPr>
            <w:webHidden/>
          </w:rPr>
          <w:fldChar w:fldCharType="begin"/>
        </w:r>
        <w:r w:rsidR="00AC6B79">
          <w:rPr>
            <w:webHidden/>
          </w:rPr>
          <w:instrText xml:space="preserve"> PAGEREF _Toc328656743 \h </w:instrText>
        </w:r>
        <w:r w:rsidR="00AC6B79">
          <w:rPr>
            <w:webHidden/>
          </w:rPr>
        </w:r>
        <w:r w:rsidR="00AC6B79">
          <w:rPr>
            <w:webHidden/>
          </w:rPr>
          <w:fldChar w:fldCharType="separate"/>
        </w:r>
        <w:r w:rsidR="00AC6B79">
          <w:rPr>
            <w:webHidden/>
          </w:rPr>
          <w:t>18</w:t>
        </w:r>
        <w:r w:rsidR="00AC6B79">
          <w:rPr>
            <w:webHidden/>
          </w:rPr>
          <w:fldChar w:fldCharType="end"/>
        </w:r>
      </w:hyperlink>
    </w:p>
    <w:p w14:paraId="530D70CC" w14:textId="77777777" w:rsidR="00AC6B79" w:rsidRDefault="007657D2">
      <w:pPr>
        <w:pStyle w:val="Inhopg2"/>
        <w:rPr>
          <w:rFonts w:asciiTheme="minorHAnsi" w:eastAsiaTheme="minorEastAsia" w:hAnsiTheme="minorHAnsi" w:cstheme="minorBidi"/>
          <w:noProof/>
          <w:sz w:val="22"/>
          <w:szCs w:val="22"/>
        </w:rPr>
      </w:pPr>
      <w:hyperlink w:anchor="_Toc328656744" w:history="1">
        <w:r w:rsidR="00AC6B79" w:rsidRPr="00B25C0A">
          <w:rPr>
            <w:rStyle w:val="Hyperlink"/>
            <w:noProof/>
          </w:rPr>
          <w:t>5.1</w:t>
        </w:r>
        <w:r w:rsidR="00AC6B79">
          <w:rPr>
            <w:rFonts w:asciiTheme="minorHAnsi" w:eastAsiaTheme="minorEastAsia" w:hAnsiTheme="minorHAnsi" w:cstheme="minorBidi"/>
            <w:noProof/>
            <w:sz w:val="22"/>
            <w:szCs w:val="22"/>
          </w:rPr>
          <w:tab/>
        </w:r>
        <w:r w:rsidR="00AC6B79" w:rsidRPr="00B25C0A">
          <w:rPr>
            <w:rStyle w:val="Hyperlink"/>
            <w:noProof/>
          </w:rPr>
          <w:t>Juniper firewall</w:t>
        </w:r>
        <w:r w:rsidR="00AC6B79">
          <w:rPr>
            <w:noProof/>
            <w:webHidden/>
          </w:rPr>
          <w:tab/>
        </w:r>
        <w:r w:rsidR="00AC6B79">
          <w:rPr>
            <w:noProof/>
            <w:webHidden/>
          </w:rPr>
          <w:fldChar w:fldCharType="begin"/>
        </w:r>
        <w:r w:rsidR="00AC6B79">
          <w:rPr>
            <w:noProof/>
            <w:webHidden/>
          </w:rPr>
          <w:instrText xml:space="preserve"> PAGEREF _Toc328656744 \h </w:instrText>
        </w:r>
        <w:r w:rsidR="00AC6B79">
          <w:rPr>
            <w:noProof/>
            <w:webHidden/>
          </w:rPr>
        </w:r>
        <w:r w:rsidR="00AC6B79">
          <w:rPr>
            <w:noProof/>
            <w:webHidden/>
          </w:rPr>
          <w:fldChar w:fldCharType="separate"/>
        </w:r>
        <w:r w:rsidR="00AC6B79">
          <w:rPr>
            <w:noProof/>
            <w:webHidden/>
          </w:rPr>
          <w:t>18</w:t>
        </w:r>
        <w:r w:rsidR="00AC6B79">
          <w:rPr>
            <w:noProof/>
            <w:webHidden/>
          </w:rPr>
          <w:fldChar w:fldCharType="end"/>
        </w:r>
      </w:hyperlink>
    </w:p>
    <w:p w14:paraId="45AD1BCC" w14:textId="77777777" w:rsidR="00AC6B79" w:rsidRDefault="007657D2">
      <w:pPr>
        <w:pStyle w:val="Inhopg2"/>
        <w:rPr>
          <w:rFonts w:asciiTheme="minorHAnsi" w:eastAsiaTheme="minorEastAsia" w:hAnsiTheme="minorHAnsi" w:cstheme="minorBidi"/>
          <w:noProof/>
          <w:sz w:val="22"/>
          <w:szCs w:val="22"/>
        </w:rPr>
      </w:pPr>
      <w:hyperlink w:anchor="_Toc328656745" w:history="1">
        <w:r w:rsidR="00AC6B79" w:rsidRPr="00B25C0A">
          <w:rPr>
            <w:rStyle w:val="Hyperlink"/>
            <w:noProof/>
            <w:lang w:val="en-US"/>
          </w:rPr>
          <w:t>5.2</w:t>
        </w:r>
        <w:r w:rsidR="00AC6B79">
          <w:rPr>
            <w:rFonts w:asciiTheme="minorHAnsi" w:eastAsiaTheme="minorEastAsia" w:hAnsiTheme="minorHAnsi" w:cstheme="minorBidi"/>
            <w:noProof/>
            <w:sz w:val="22"/>
            <w:szCs w:val="22"/>
          </w:rPr>
          <w:tab/>
        </w:r>
        <w:r w:rsidR="00AC6B79" w:rsidRPr="00B25C0A">
          <w:rPr>
            <w:rStyle w:val="Hyperlink"/>
            <w:noProof/>
            <w:lang w:val="en-US"/>
          </w:rPr>
          <w:t>Microsoft Forefront Threat Management Gateway</w:t>
        </w:r>
        <w:r w:rsidR="00AC6B79">
          <w:rPr>
            <w:noProof/>
            <w:webHidden/>
          </w:rPr>
          <w:tab/>
        </w:r>
        <w:r w:rsidR="00AC6B79">
          <w:rPr>
            <w:noProof/>
            <w:webHidden/>
          </w:rPr>
          <w:fldChar w:fldCharType="begin"/>
        </w:r>
        <w:r w:rsidR="00AC6B79">
          <w:rPr>
            <w:noProof/>
            <w:webHidden/>
          </w:rPr>
          <w:instrText xml:space="preserve"> PAGEREF _Toc328656745 \h </w:instrText>
        </w:r>
        <w:r w:rsidR="00AC6B79">
          <w:rPr>
            <w:noProof/>
            <w:webHidden/>
          </w:rPr>
        </w:r>
        <w:r w:rsidR="00AC6B79">
          <w:rPr>
            <w:noProof/>
            <w:webHidden/>
          </w:rPr>
          <w:fldChar w:fldCharType="separate"/>
        </w:r>
        <w:r w:rsidR="00AC6B79">
          <w:rPr>
            <w:noProof/>
            <w:webHidden/>
          </w:rPr>
          <w:t>19</w:t>
        </w:r>
        <w:r w:rsidR="00AC6B79">
          <w:rPr>
            <w:noProof/>
            <w:webHidden/>
          </w:rPr>
          <w:fldChar w:fldCharType="end"/>
        </w:r>
      </w:hyperlink>
    </w:p>
    <w:p w14:paraId="1D104B36" w14:textId="77777777" w:rsidR="00AC6B79" w:rsidRDefault="007657D2">
      <w:pPr>
        <w:pStyle w:val="Inhopg1"/>
        <w:rPr>
          <w:rFonts w:asciiTheme="minorHAnsi" w:eastAsiaTheme="minorEastAsia" w:hAnsiTheme="minorHAnsi" w:cstheme="minorBidi"/>
          <w:sz w:val="22"/>
          <w:szCs w:val="22"/>
        </w:rPr>
      </w:pPr>
      <w:hyperlink w:anchor="_Toc328656746" w:history="1">
        <w:r w:rsidR="00AC6B79" w:rsidRPr="00B25C0A">
          <w:rPr>
            <w:rStyle w:val="Hyperlink"/>
          </w:rPr>
          <w:t>Hoofdstuk 6 Directory</w:t>
        </w:r>
        <w:r w:rsidR="00AC6B79">
          <w:rPr>
            <w:webHidden/>
          </w:rPr>
          <w:tab/>
        </w:r>
        <w:r w:rsidR="00AC6B79">
          <w:rPr>
            <w:webHidden/>
          </w:rPr>
          <w:fldChar w:fldCharType="begin"/>
        </w:r>
        <w:r w:rsidR="00AC6B79">
          <w:rPr>
            <w:webHidden/>
          </w:rPr>
          <w:instrText xml:space="preserve"> PAGEREF _Toc328656746 \h </w:instrText>
        </w:r>
        <w:r w:rsidR="00AC6B79">
          <w:rPr>
            <w:webHidden/>
          </w:rPr>
        </w:r>
        <w:r w:rsidR="00AC6B79">
          <w:rPr>
            <w:webHidden/>
          </w:rPr>
          <w:fldChar w:fldCharType="separate"/>
        </w:r>
        <w:r w:rsidR="00AC6B79">
          <w:rPr>
            <w:webHidden/>
          </w:rPr>
          <w:t>20</w:t>
        </w:r>
        <w:r w:rsidR="00AC6B79">
          <w:rPr>
            <w:webHidden/>
          </w:rPr>
          <w:fldChar w:fldCharType="end"/>
        </w:r>
      </w:hyperlink>
    </w:p>
    <w:p w14:paraId="152211E3" w14:textId="77777777" w:rsidR="00AC6B79" w:rsidRDefault="007657D2">
      <w:pPr>
        <w:pStyle w:val="Inhopg2"/>
        <w:rPr>
          <w:rFonts w:asciiTheme="minorHAnsi" w:eastAsiaTheme="minorEastAsia" w:hAnsiTheme="minorHAnsi" w:cstheme="minorBidi"/>
          <w:noProof/>
          <w:sz w:val="22"/>
          <w:szCs w:val="22"/>
        </w:rPr>
      </w:pPr>
      <w:hyperlink w:anchor="_Toc328656747" w:history="1">
        <w:r w:rsidR="00AC6B79" w:rsidRPr="00B25C0A">
          <w:rPr>
            <w:rStyle w:val="Hyperlink"/>
            <w:noProof/>
          </w:rPr>
          <w:t>6.1</w:t>
        </w:r>
        <w:r w:rsidR="00AC6B79">
          <w:rPr>
            <w:rFonts w:asciiTheme="minorHAnsi" w:eastAsiaTheme="minorEastAsia" w:hAnsiTheme="minorHAnsi" w:cstheme="minorBidi"/>
            <w:noProof/>
            <w:sz w:val="22"/>
            <w:szCs w:val="22"/>
          </w:rPr>
          <w:tab/>
        </w:r>
        <w:r w:rsidR="00AC6B79" w:rsidRPr="00B25C0A">
          <w:rPr>
            <w:rStyle w:val="Hyperlink"/>
            <w:noProof/>
          </w:rPr>
          <w:t>Ontwerpbeslissingen</w:t>
        </w:r>
        <w:r w:rsidR="00AC6B79">
          <w:rPr>
            <w:noProof/>
            <w:webHidden/>
          </w:rPr>
          <w:tab/>
        </w:r>
        <w:r w:rsidR="00AC6B79">
          <w:rPr>
            <w:noProof/>
            <w:webHidden/>
          </w:rPr>
          <w:fldChar w:fldCharType="begin"/>
        </w:r>
        <w:r w:rsidR="00AC6B79">
          <w:rPr>
            <w:noProof/>
            <w:webHidden/>
          </w:rPr>
          <w:instrText xml:space="preserve"> PAGEREF _Toc328656747 \h </w:instrText>
        </w:r>
        <w:r w:rsidR="00AC6B79">
          <w:rPr>
            <w:noProof/>
            <w:webHidden/>
          </w:rPr>
        </w:r>
        <w:r w:rsidR="00AC6B79">
          <w:rPr>
            <w:noProof/>
            <w:webHidden/>
          </w:rPr>
          <w:fldChar w:fldCharType="separate"/>
        </w:r>
        <w:r w:rsidR="00AC6B79">
          <w:rPr>
            <w:noProof/>
            <w:webHidden/>
          </w:rPr>
          <w:t>20</w:t>
        </w:r>
        <w:r w:rsidR="00AC6B79">
          <w:rPr>
            <w:noProof/>
            <w:webHidden/>
          </w:rPr>
          <w:fldChar w:fldCharType="end"/>
        </w:r>
      </w:hyperlink>
    </w:p>
    <w:p w14:paraId="5714FEF1" w14:textId="77777777" w:rsidR="00AC6B79" w:rsidRDefault="007657D2">
      <w:pPr>
        <w:pStyle w:val="Inhopg1"/>
        <w:rPr>
          <w:rFonts w:asciiTheme="minorHAnsi" w:eastAsiaTheme="minorEastAsia" w:hAnsiTheme="minorHAnsi" w:cstheme="minorBidi"/>
          <w:sz w:val="22"/>
          <w:szCs w:val="22"/>
        </w:rPr>
      </w:pPr>
      <w:hyperlink w:anchor="_Toc328656748" w:history="1">
        <w:r w:rsidR="00AC6B79" w:rsidRPr="00B25C0A">
          <w:rPr>
            <w:rStyle w:val="Hyperlink"/>
          </w:rPr>
          <w:t>Hoofdstuk 7 Storage</w:t>
        </w:r>
        <w:r w:rsidR="00AC6B79">
          <w:rPr>
            <w:webHidden/>
          </w:rPr>
          <w:tab/>
        </w:r>
        <w:r w:rsidR="00AC6B79">
          <w:rPr>
            <w:webHidden/>
          </w:rPr>
          <w:fldChar w:fldCharType="begin"/>
        </w:r>
        <w:r w:rsidR="00AC6B79">
          <w:rPr>
            <w:webHidden/>
          </w:rPr>
          <w:instrText xml:space="preserve"> PAGEREF _Toc328656748 \h </w:instrText>
        </w:r>
        <w:r w:rsidR="00AC6B79">
          <w:rPr>
            <w:webHidden/>
          </w:rPr>
        </w:r>
        <w:r w:rsidR="00AC6B79">
          <w:rPr>
            <w:webHidden/>
          </w:rPr>
          <w:fldChar w:fldCharType="separate"/>
        </w:r>
        <w:r w:rsidR="00AC6B79">
          <w:rPr>
            <w:webHidden/>
          </w:rPr>
          <w:t>21</w:t>
        </w:r>
        <w:r w:rsidR="00AC6B79">
          <w:rPr>
            <w:webHidden/>
          </w:rPr>
          <w:fldChar w:fldCharType="end"/>
        </w:r>
      </w:hyperlink>
    </w:p>
    <w:p w14:paraId="5B853658" w14:textId="77777777" w:rsidR="00AC6B79" w:rsidRDefault="007657D2">
      <w:pPr>
        <w:pStyle w:val="Inhopg2"/>
        <w:rPr>
          <w:rFonts w:asciiTheme="minorHAnsi" w:eastAsiaTheme="minorEastAsia" w:hAnsiTheme="minorHAnsi" w:cstheme="minorBidi"/>
          <w:noProof/>
          <w:sz w:val="22"/>
          <w:szCs w:val="22"/>
        </w:rPr>
      </w:pPr>
      <w:hyperlink w:anchor="_Toc328656749" w:history="1">
        <w:r w:rsidR="00AC6B79" w:rsidRPr="00B25C0A">
          <w:rPr>
            <w:rStyle w:val="Hyperlink"/>
            <w:noProof/>
          </w:rPr>
          <w:t>7.1</w:t>
        </w:r>
        <w:r w:rsidR="00AC6B79">
          <w:rPr>
            <w:rFonts w:asciiTheme="minorHAnsi" w:eastAsiaTheme="minorEastAsia" w:hAnsiTheme="minorHAnsi" w:cstheme="minorBidi"/>
            <w:noProof/>
            <w:sz w:val="22"/>
            <w:szCs w:val="22"/>
          </w:rPr>
          <w:tab/>
        </w:r>
        <w:r w:rsidR="00AC6B79" w:rsidRPr="00B25C0A">
          <w:rPr>
            <w:rStyle w:val="Hyperlink"/>
            <w:noProof/>
          </w:rPr>
          <w:t>SAN</w:t>
        </w:r>
        <w:r w:rsidR="00AC6B79">
          <w:rPr>
            <w:noProof/>
            <w:webHidden/>
          </w:rPr>
          <w:tab/>
        </w:r>
        <w:r w:rsidR="00AC6B79">
          <w:rPr>
            <w:noProof/>
            <w:webHidden/>
          </w:rPr>
          <w:fldChar w:fldCharType="begin"/>
        </w:r>
        <w:r w:rsidR="00AC6B79">
          <w:rPr>
            <w:noProof/>
            <w:webHidden/>
          </w:rPr>
          <w:instrText xml:space="preserve"> PAGEREF _Toc328656749 \h </w:instrText>
        </w:r>
        <w:r w:rsidR="00AC6B79">
          <w:rPr>
            <w:noProof/>
            <w:webHidden/>
          </w:rPr>
        </w:r>
        <w:r w:rsidR="00AC6B79">
          <w:rPr>
            <w:noProof/>
            <w:webHidden/>
          </w:rPr>
          <w:fldChar w:fldCharType="separate"/>
        </w:r>
        <w:r w:rsidR="00AC6B79">
          <w:rPr>
            <w:noProof/>
            <w:webHidden/>
          </w:rPr>
          <w:t>21</w:t>
        </w:r>
        <w:r w:rsidR="00AC6B79">
          <w:rPr>
            <w:noProof/>
            <w:webHidden/>
          </w:rPr>
          <w:fldChar w:fldCharType="end"/>
        </w:r>
      </w:hyperlink>
    </w:p>
    <w:p w14:paraId="2082C329" w14:textId="77777777" w:rsidR="00AC6B79" w:rsidRDefault="007657D2">
      <w:pPr>
        <w:pStyle w:val="Inhopg2"/>
        <w:rPr>
          <w:rFonts w:asciiTheme="minorHAnsi" w:eastAsiaTheme="minorEastAsia" w:hAnsiTheme="minorHAnsi" w:cstheme="minorBidi"/>
          <w:noProof/>
          <w:sz w:val="22"/>
          <w:szCs w:val="22"/>
        </w:rPr>
      </w:pPr>
      <w:hyperlink w:anchor="_Toc328656750" w:history="1">
        <w:r w:rsidR="00AC6B79" w:rsidRPr="00B25C0A">
          <w:rPr>
            <w:rStyle w:val="Hyperlink"/>
            <w:noProof/>
          </w:rPr>
          <w:t>7.2</w:t>
        </w:r>
        <w:r w:rsidR="00AC6B79">
          <w:rPr>
            <w:rFonts w:asciiTheme="minorHAnsi" w:eastAsiaTheme="minorEastAsia" w:hAnsiTheme="minorHAnsi" w:cstheme="minorBidi"/>
            <w:noProof/>
            <w:sz w:val="22"/>
            <w:szCs w:val="22"/>
          </w:rPr>
          <w:tab/>
        </w:r>
        <w:r w:rsidR="00AC6B79" w:rsidRPr="00B25C0A">
          <w:rPr>
            <w:rStyle w:val="Hyperlink"/>
            <w:noProof/>
          </w:rPr>
          <w:t>Storage virtualisatie</w:t>
        </w:r>
        <w:r w:rsidR="00AC6B79">
          <w:rPr>
            <w:noProof/>
            <w:webHidden/>
          </w:rPr>
          <w:tab/>
        </w:r>
        <w:r w:rsidR="00AC6B79">
          <w:rPr>
            <w:noProof/>
            <w:webHidden/>
          </w:rPr>
          <w:fldChar w:fldCharType="begin"/>
        </w:r>
        <w:r w:rsidR="00AC6B79">
          <w:rPr>
            <w:noProof/>
            <w:webHidden/>
          </w:rPr>
          <w:instrText xml:space="preserve"> PAGEREF _Toc328656750 \h </w:instrText>
        </w:r>
        <w:r w:rsidR="00AC6B79">
          <w:rPr>
            <w:noProof/>
            <w:webHidden/>
          </w:rPr>
        </w:r>
        <w:r w:rsidR="00AC6B79">
          <w:rPr>
            <w:noProof/>
            <w:webHidden/>
          </w:rPr>
          <w:fldChar w:fldCharType="separate"/>
        </w:r>
        <w:r w:rsidR="00AC6B79">
          <w:rPr>
            <w:noProof/>
            <w:webHidden/>
          </w:rPr>
          <w:t>22</w:t>
        </w:r>
        <w:r w:rsidR="00AC6B79">
          <w:rPr>
            <w:noProof/>
            <w:webHidden/>
          </w:rPr>
          <w:fldChar w:fldCharType="end"/>
        </w:r>
      </w:hyperlink>
    </w:p>
    <w:p w14:paraId="5385B2AB" w14:textId="77777777" w:rsidR="00AC6B79" w:rsidRDefault="007657D2">
      <w:pPr>
        <w:pStyle w:val="Inhopg2"/>
        <w:rPr>
          <w:rFonts w:asciiTheme="minorHAnsi" w:eastAsiaTheme="minorEastAsia" w:hAnsiTheme="minorHAnsi" w:cstheme="minorBidi"/>
          <w:noProof/>
          <w:sz w:val="22"/>
          <w:szCs w:val="22"/>
        </w:rPr>
      </w:pPr>
      <w:hyperlink w:anchor="_Toc328656751" w:history="1">
        <w:r w:rsidR="00AC6B79" w:rsidRPr="00B25C0A">
          <w:rPr>
            <w:rStyle w:val="Hyperlink"/>
            <w:noProof/>
          </w:rPr>
          <w:t>7.3</w:t>
        </w:r>
        <w:r w:rsidR="00AC6B79">
          <w:rPr>
            <w:rFonts w:asciiTheme="minorHAnsi" w:eastAsiaTheme="minorEastAsia" w:hAnsiTheme="minorHAnsi" w:cstheme="minorBidi"/>
            <w:noProof/>
            <w:sz w:val="22"/>
            <w:szCs w:val="22"/>
          </w:rPr>
          <w:tab/>
        </w:r>
        <w:r w:rsidR="00AC6B79" w:rsidRPr="00B25C0A">
          <w:rPr>
            <w:rStyle w:val="Hyperlink"/>
            <w:noProof/>
          </w:rPr>
          <w:t>Thin provisioning</w:t>
        </w:r>
        <w:r w:rsidR="00AC6B79">
          <w:rPr>
            <w:noProof/>
            <w:webHidden/>
          </w:rPr>
          <w:tab/>
        </w:r>
        <w:r w:rsidR="00AC6B79">
          <w:rPr>
            <w:noProof/>
            <w:webHidden/>
          </w:rPr>
          <w:fldChar w:fldCharType="begin"/>
        </w:r>
        <w:r w:rsidR="00AC6B79">
          <w:rPr>
            <w:noProof/>
            <w:webHidden/>
          </w:rPr>
          <w:instrText xml:space="preserve"> PAGEREF _Toc328656751 \h </w:instrText>
        </w:r>
        <w:r w:rsidR="00AC6B79">
          <w:rPr>
            <w:noProof/>
            <w:webHidden/>
          </w:rPr>
        </w:r>
        <w:r w:rsidR="00AC6B79">
          <w:rPr>
            <w:noProof/>
            <w:webHidden/>
          </w:rPr>
          <w:fldChar w:fldCharType="separate"/>
        </w:r>
        <w:r w:rsidR="00AC6B79">
          <w:rPr>
            <w:noProof/>
            <w:webHidden/>
          </w:rPr>
          <w:t>23</w:t>
        </w:r>
        <w:r w:rsidR="00AC6B79">
          <w:rPr>
            <w:noProof/>
            <w:webHidden/>
          </w:rPr>
          <w:fldChar w:fldCharType="end"/>
        </w:r>
      </w:hyperlink>
    </w:p>
    <w:p w14:paraId="4B241B7E" w14:textId="77777777" w:rsidR="00AC6B79" w:rsidRDefault="007657D2">
      <w:pPr>
        <w:pStyle w:val="Inhopg2"/>
        <w:rPr>
          <w:rFonts w:asciiTheme="minorHAnsi" w:eastAsiaTheme="minorEastAsia" w:hAnsiTheme="minorHAnsi" w:cstheme="minorBidi"/>
          <w:noProof/>
          <w:sz w:val="22"/>
          <w:szCs w:val="22"/>
        </w:rPr>
      </w:pPr>
      <w:hyperlink w:anchor="_Toc328656752" w:history="1">
        <w:r w:rsidR="00AC6B79" w:rsidRPr="00B25C0A">
          <w:rPr>
            <w:rStyle w:val="Hyperlink"/>
            <w:noProof/>
          </w:rPr>
          <w:t>7.4</w:t>
        </w:r>
        <w:r w:rsidR="00AC6B79">
          <w:rPr>
            <w:rFonts w:asciiTheme="minorHAnsi" w:eastAsiaTheme="minorEastAsia" w:hAnsiTheme="minorHAnsi" w:cstheme="minorBidi"/>
            <w:noProof/>
            <w:sz w:val="22"/>
            <w:szCs w:val="22"/>
          </w:rPr>
          <w:tab/>
        </w:r>
        <w:r w:rsidR="00AC6B79" w:rsidRPr="00B25C0A">
          <w:rPr>
            <w:rStyle w:val="Hyperlink"/>
            <w:noProof/>
          </w:rPr>
          <w:t>Uitbreiding SAN</w:t>
        </w:r>
        <w:r w:rsidR="00AC6B79">
          <w:rPr>
            <w:noProof/>
            <w:webHidden/>
          </w:rPr>
          <w:tab/>
        </w:r>
        <w:r w:rsidR="00AC6B79">
          <w:rPr>
            <w:noProof/>
            <w:webHidden/>
          </w:rPr>
          <w:fldChar w:fldCharType="begin"/>
        </w:r>
        <w:r w:rsidR="00AC6B79">
          <w:rPr>
            <w:noProof/>
            <w:webHidden/>
          </w:rPr>
          <w:instrText xml:space="preserve"> PAGEREF _Toc328656752 \h </w:instrText>
        </w:r>
        <w:r w:rsidR="00AC6B79">
          <w:rPr>
            <w:noProof/>
            <w:webHidden/>
          </w:rPr>
        </w:r>
        <w:r w:rsidR="00AC6B79">
          <w:rPr>
            <w:noProof/>
            <w:webHidden/>
          </w:rPr>
          <w:fldChar w:fldCharType="separate"/>
        </w:r>
        <w:r w:rsidR="00AC6B79">
          <w:rPr>
            <w:noProof/>
            <w:webHidden/>
          </w:rPr>
          <w:t>24</w:t>
        </w:r>
        <w:r w:rsidR="00AC6B79">
          <w:rPr>
            <w:noProof/>
            <w:webHidden/>
          </w:rPr>
          <w:fldChar w:fldCharType="end"/>
        </w:r>
      </w:hyperlink>
    </w:p>
    <w:p w14:paraId="433F94A7" w14:textId="77777777" w:rsidR="00AC6B79" w:rsidRDefault="007657D2">
      <w:pPr>
        <w:pStyle w:val="Inhopg2"/>
        <w:rPr>
          <w:rFonts w:asciiTheme="minorHAnsi" w:eastAsiaTheme="minorEastAsia" w:hAnsiTheme="minorHAnsi" w:cstheme="minorBidi"/>
          <w:noProof/>
          <w:sz w:val="22"/>
          <w:szCs w:val="22"/>
        </w:rPr>
      </w:pPr>
      <w:hyperlink w:anchor="_Toc328656753" w:history="1">
        <w:r w:rsidR="00AC6B79" w:rsidRPr="00B25C0A">
          <w:rPr>
            <w:rStyle w:val="Hyperlink"/>
            <w:rFonts w:eastAsiaTheme="minorHAnsi"/>
            <w:noProof/>
          </w:rPr>
          <w:t>7.5</w:t>
        </w:r>
        <w:r w:rsidR="00AC6B79">
          <w:rPr>
            <w:rFonts w:asciiTheme="minorHAnsi" w:eastAsiaTheme="minorEastAsia" w:hAnsiTheme="minorHAnsi" w:cstheme="minorBidi"/>
            <w:noProof/>
            <w:sz w:val="22"/>
            <w:szCs w:val="22"/>
          </w:rPr>
          <w:tab/>
        </w:r>
        <w:r w:rsidR="00AC6B79" w:rsidRPr="00B25C0A">
          <w:rPr>
            <w:rStyle w:val="Hyperlink"/>
            <w:rFonts w:eastAsiaTheme="minorHAnsi"/>
            <w:noProof/>
          </w:rPr>
          <w:t>GPT vs MBR</w:t>
        </w:r>
        <w:r w:rsidR="00AC6B79">
          <w:rPr>
            <w:noProof/>
            <w:webHidden/>
          </w:rPr>
          <w:tab/>
        </w:r>
        <w:r w:rsidR="00AC6B79">
          <w:rPr>
            <w:noProof/>
            <w:webHidden/>
          </w:rPr>
          <w:fldChar w:fldCharType="begin"/>
        </w:r>
        <w:r w:rsidR="00AC6B79">
          <w:rPr>
            <w:noProof/>
            <w:webHidden/>
          </w:rPr>
          <w:instrText xml:space="preserve"> PAGEREF _Toc328656753 \h </w:instrText>
        </w:r>
        <w:r w:rsidR="00AC6B79">
          <w:rPr>
            <w:noProof/>
            <w:webHidden/>
          </w:rPr>
        </w:r>
        <w:r w:rsidR="00AC6B79">
          <w:rPr>
            <w:noProof/>
            <w:webHidden/>
          </w:rPr>
          <w:fldChar w:fldCharType="separate"/>
        </w:r>
        <w:r w:rsidR="00AC6B79">
          <w:rPr>
            <w:noProof/>
            <w:webHidden/>
          </w:rPr>
          <w:t>24</w:t>
        </w:r>
        <w:r w:rsidR="00AC6B79">
          <w:rPr>
            <w:noProof/>
            <w:webHidden/>
          </w:rPr>
          <w:fldChar w:fldCharType="end"/>
        </w:r>
      </w:hyperlink>
    </w:p>
    <w:p w14:paraId="7936A960" w14:textId="77777777" w:rsidR="00AC6B79" w:rsidRDefault="007657D2">
      <w:pPr>
        <w:pStyle w:val="Inhopg1"/>
        <w:rPr>
          <w:rFonts w:asciiTheme="minorHAnsi" w:eastAsiaTheme="minorEastAsia" w:hAnsiTheme="minorHAnsi" w:cstheme="minorBidi"/>
          <w:sz w:val="22"/>
          <w:szCs w:val="22"/>
        </w:rPr>
      </w:pPr>
      <w:hyperlink w:anchor="_Toc328656754" w:history="1">
        <w:r w:rsidR="00AC6B79" w:rsidRPr="00B25C0A">
          <w:rPr>
            <w:rStyle w:val="Hyperlink"/>
          </w:rPr>
          <w:t>Hoofdstuk 8 Datacenter</w:t>
        </w:r>
        <w:r w:rsidR="00AC6B79">
          <w:rPr>
            <w:webHidden/>
          </w:rPr>
          <w:tab/>
        </w:r>
        <w:r w:rsidR="00AC6B79">
          <w:rPr>
            <w:webHidden/>
          </w:rPr>
          <w:fldChar w:fldCharType="begin"/>
        </w:r>
        <w:r w:rsidR="00AC6B79">
          <w:rPr>
            <w:webHidden/>
          </w:rPr>
          <w:instrText xml:space="preserve"> PAGEREF _Toc328656754 \h </w:instrText>
        </w:r>
        <w:r w:rsidR="00AC6B79">
          <w:rPr>
            <w:webHidden/>
          </w:rPr>
        </w:r>
        <w:r w:rsidR="00AC6B79">
          <w:rPr>
            <w:webHidden/>
          </w:rPr>
          <w:fldChar w:fldCharType="separate"/>
        </w:r>
        <w:r w:rsidR="00AC6B79">
          <w:rPr>
            <w:webHidden/>
          </w:rPr>
          <w:t>25</w:t>
        </w:r>
        <w:r w:rsidR="00AC6B79">
          <w:rPr>
            <w:webHidden/>
          </w:rPr>
          <w:fldChar w:fldCharType="end"/>
        </w:r>
      </w:hyperlink>
    </w:p>
    <w:p w14:paraId="410CB87E" w14:textId="77777777" w:rsidR="00AC6B79" w:rsidRDefault="007657D2">
      <w:pPr>
        <w:pStyle w:val="Inhopg2"/>
        <w:rPr>
          <w:rFonts w:asciiTheme="minorHAnsi" w:eastAsiaTheme="minorEastAsia" w:hAnsiTheme="minorHAnsi" w:cstheme="minorBidi"/>
          <w:noProof/>
          <w:sz w:val="22"/>
          <w:szCs w:val="22"/>
        </w:rPr>
      </w:pPr>
      <w:hyperlink w:anchor="_Toc328656755" w:history="1">
        <w:r w:rsidR="00AC6B79" w:rsidRPr="00B25C0A">
          <w:rPr>
            <w:rStyle w:val="Hyperlink"/>
            <w:noProof/>
          </w:rPr>
          <w:t>8.1</w:t>
        </w:r>
        <w:r w:rsidR="00AC6B79">
          <w:rPr>
            <w:rFonts w:asciiTheme="minorHAnsi" w:eastAsiaTheme="minorEastAsia" w:hAnsiTheme="minorHAnsi" w:cstheme="minorBidi"/>
            <w:noProof/>
            <w:sz w:val="22"/>
            <w:szCs w:val="22"/>
          </w:rPr>
          <w:tab/>
        </w:r>
        <w:r w:rsidR="00AC6B79" w:rsidRPr="00B25C0A">
          <w:rPr>
            <w:rStyle w:val="Hyperlink"/>
            <w:noProof/>
          </w:rPr>
          <w:t>Servers</w:t>
        </w:r>
        <w:r w:rsidR="00AC6B79">
          <w:rPr>
            <w:noProof/>
            <w:webHidden/>
          </w:rPr>
          <w:tab/>
        </w:r>
        <w:r w:rsidR="00AC6B79">
          <w:rPr>
            <w:noProof/>
            <w:webHidden/>
          </w:rPr>
          <w:fldChar w:fldCharType="begin"/>
        </w:r>
        <w:r w:rsidR="00AC6B79">
          <w:rPr>
            <w:noProof/>
            <w:webHidden/>
          </w:rPr>
          <w:instrText xml:space="preserve"> PAGEREF _Toc328656755 \h </w:instrText>
        </w:r>
        <w:r w:rsidR="00AC6B79">
          <w:rPr>
            <w:noProof/>
            <w:webHidden/>
          </w:rPr>
        </w:r>
        <w:r w:rsidR="00AC6B79">
          <w:rPr>
            <w:noProof/>
            <w:webHidden/>
          </w:rPr>
          <w:fldChar w:fldCharType="separate"/>
        </w:r>
        <w:r w:rsidR="00AC6B79">
          <w:rPr>
            <w:noProof/>
            <w:webHidden/>
          </w:rPr>
          <w:t>25</w:t>
        </w:r>
        <w:r w:rsidR="00AC6B79">
          <w:rPr>
            <w:noProof/>
            <w:webHidden/>
          </w:rPr>
          <w:fldChar w:fldCharType="end"/>
        </w:r>
      </w:hyperlink>
    </w:p>
    <w:p w14:paraId="200E93EA"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56" w:history="1">
        <w:r w:rsidR="00AC6B79" w:rsidRPr="00B25C0A">
          <w:rPr>
            <w:rStyle w:val="Hyperlink"/>
            <w:noProof/>
          </w:rPr>
          <w:t>8.1.1</w:t>
        </w:r>
        <w:r w:rsidR="00AC6B79">
          <w:rPr>
            <w:rFonts w:asciiTheme="minorHAnsi" w:eastAsiaTheme="minorEastAsia" w:hAnsiTheme="minorHAnsi" w:cstheme="minorBidi"/>
            <w:noProof/>
            <w:lang w:eastAsia="nl-NL"/>
          </w:rPr>
          <w:tab/>
        </w:r>
        <w:r w:rsidR="00AC6B79" w:rsidRPr="00B25C0A">
          <w:rPr>
            <w:rStyle w:val="Hyperlink"/>
            <w:noProof/>
          </w:rPr>
          <w:t>KMS service</w:t>
        </w:r>
        <w:r w:rsidR="00AC6B79">
          <w:rPr>
            <w:noProof/>
            <w:webHidden/>
          </w:rPr>
          <w:tab/>
        </w:r>
        <w:r w:rsidR="00AC6B79">
          <w:rPr>
            <w:noProof/>
            <w:webHidden/>
          </w:rPr>
          <w:fldChar w:fldCharType="begin"/>
        </w:r>
        <w:r w:rsidR="00AC6B79">
          <w:rPr>
            <w:noProof/>
            <w:webHidden/>
          </w:rPr>
          <w:instrText xml:space="preserve"> PAGEREF _Toc328656756 \h </w:instrText>
        </w:r>
        <w:r w:rsidR="00AC6B79">
          <w:rPr>
            <w:noProof/>
            <w:webHidden/>
          </w:rPr>
        </w:r>
        <w:r w:rsidR="00AC6B79">
          <w:rPr>
            <w:noProof/>
            <w:webHidden/>
          </w:rPr>
          <w:fldChar w:fldCharType="separate"/>
        </w:r>
        <w:r w:rsidR="00AC6B79">
          <w:rPr>
            <w:noProof/>
            <w:webHidden/>
          </w:rPr>
          <w:t>25</w:t>
        </w:r>
        <w:r w:rsidR="00AC6B79">
          <w:rPr>
            <w:noProof/>
            <w:webHidden/>
          </w:rPr>
          <w:fldChar w:fldCharType="end"/>
        </w:r>
      </w:hyperlink>
    </w:p>
    <w:p w14:paraId="6A4D3F30" w14:textId="77777777" w:rsidR="00AC6B79" w:rsidRDefault="007657D2">
      <w:pPr>
        <w:pStyle w:val="Inhopg2"/>
        <w:rPr>
          <w:rFonts w:asciiTheme="minorHAnsi" w:eastAsiaTheme="minorEastAsia" w:hAnsiTheme="minorHAnsi" w:cstheme="minorBidi"/>
          <w:noProof/>
          <w:sz w:val="22"/>
          <w:szCs w:val="22"/>
        </w:rPr>
      </w:pPr>
      <w:hyperlink w:anchor="_Toc328656757" w:history="1">
        <w:r w:rsidR="00AC6B79" w:rsidRPr="00B25C0A">
          <w:rPr>
            <w:rStyle w:val="Hyperlink"/>
            <w:noProof/>
          </w:rPr>
          <w:t>8.2</w:t>
        </w:r>
        <w:r w:rsidR="00AC6B79">
          <w:rPr>
            <w:rFonts w:asciiTheme="minorHAnsi" w:eastAsiaTheme="minorEastAsia" w:hAnsiTheme="minorHAnsi" w:cstheme="minorBidi"/>
            <w:noProof/>
            <w:sz w:val="22"/>
            <w:szCs w:val="22"/>
          </w:rPr>
          <w:tab/>
        </w:r>
        <w:r w:rsidR="00AC6B79" w:rsidRPr="00B25C0A">
          <w:rPr>
            <w:rStyle w:val="Hyperlink"/>
            <w:noProof/>
          </w:rPr>
          <w:t>Serverruimte</w:t>
        </w:r>
        <w:r w:rsidR="00AC6B79">
          <w:rPr>
            <w:noProof/>
            <w:webHidden/>
          </w:rPr>
          <w:tab/>
        </w:r>
        <w:r w:rsidR="00AC6B79">
          <w:rPr>
            <w:noProof/>
            <w:webHidden/>
          </w:rPr>
          <w:fldChar w:fldCharType="begin"/>
        </w:r>
        <w:r w:rsidR="00AC6B79">
          <w:rPr>
            <w:noProof/>
            <w:webHidden/>
          </w:rPr>
          <w:instrText xml:space="preserve"> PAGEREF _Toc328656757 \h </w:instrText>
        </w:r>
        <w:r w:rsidR="00AC6B79">
          <w:rPr>
            <w:noProof/>
            <w:webHidden/>
          </w:rPr>
        </w:r>
        <w:r w:rsidR="00AC6B79">
          <w:rPr>
            <w:noProof/>
            <w:webHidden/>
          </w:rPr>
          <w:fldChar w:fldCharType="separate"/>
        </w:r>
        <w:r w:rsidR="00AC6B79">
          <w:rPr>
            <w:noProof/>
            <w:webHidden/>
          </w:rPr>
          <w:t>26</w:t>
        </w:r>
        <w:r w:rsidR="00AC6B79">
          <w:rPr>
            <w:noProof/>
            <w:webHidden/>
          </w:rPr>
          <w:fldChar w:fldCharType="end"/>
        </w:r>
      </w:hyperlink>
    </w:p>
    <w:p w14:paraId="307E03B5" w14:textId="77777777" w:rsidR="00AC6B79" w:rsidRDefault="007657D2">
      <w:pPr>
        <w:pStyle w:val="Inhopg2"/>
        <w:rPr>
          <w:rFonts w:asciiTheme="minorHAnsi" w:eastAsiaTheme="minorEastAsia" w:hAnsiTheme="minorHAnsi" w:cstheme="minorBidi"/>
          <w:noProof/>
          <w:sz w:val="22"/>
          <w:szCs w:val="22"/>
        </w:rPr>
      </w:pPr>
      <w:hyperlink w:anchor="_Toc328656758" w:history="1">
        <w:r w:rsidR="00AC6B79" w:rsidRPr="00B25C0A">
          <w:rPr>
            <w:rStyle w:val="Hyperlink"/>
            <w:noProof/>
          </w:rPr>
          <w:t>8.3</w:t>
        </w:r>
        <w:r w:rsidR="00AC6B79">
          <w:rPr>
            <w:rFonts w:asciiTheme="minorHAnsi" w:eastAsiaTheme="minorEastAsia" w:hAnsiTheme="minorHAnsi" w:cstheme="minorBidi"/>
            <w:noProof/>
            <w:sz w:val="22"/>
            <w:szCs w:val="22"/>
          </w:rPr>
          <w:tab/>
        </w:r>
        <w:r w:rsidR="00AC6B79" w:rsidRPr="00B25C0A">
          <w:rPr>
            <w:rStyle w:val="Hyperlink"/>
            <w:noProof/>
          </w:rPr>
          <w:t>Rackindeling</w:t>
        </w:r>
        <w:r w:rsidR="00AC6B79">
          <w:rPr>
            <w:noProof/>
            <w:webHidden/>
          </w:rPr>
          <w:tab/>
        </w:r>
        <w:r w:rsidR="00AC6B79">
          <w:rPr>
            <w:noProof/>
            <w:webHidden/>
          </w:rPr>
          <w:fldChar w:fldCharType="begin"/>
        </w:r>
        <w:r w:rsidR="00AC6B79">
          <w:rPr>
            <w:noProof/>
            <w:webHidden/>
          </w:rPr>
          <w:instrText xml:space="preserve"> PAGEREF _Toc328656758 \h </w:instrText>
        </w:r>
        <w:r w:rsidR="00AC6B79">
          <w:rPr>
            <w:noProof/>
            <w:webHidden/>
          </w:rPr>
        </w:r>
        <w:r w:rsidR="00AC6B79">
          <w:rPr>
            <w:noProof/>
            <w:webHidden/>
          </w:rPr>
          <w:fldChar w:fldCharType="separate"/>
        </w:r>
        <w:r w:rsidR="00AC6B79">
          <w:rPr>
            <w:noProof/>
            <w:webHidden/>
          </w:rPr>
          <w:t>26</w:t>
        </w:r>
        <w:r w:rsidR="00AC6B79">
          <w:rPr>
            <w:noProof/>
            <w:webHidden/>
          </w:rPr>
          <w:fldChar w:fldCharType="end"/>
        </w:r>
      </w:hyperlink>
    </w:p>
    <w:p w14:paraId="6D61067A" w14:textId="77777777" w:rsidR="00AC6B79" w:rsidRDefault="007657D2">
      <w:pPr>
        <w:pStyle w:val="Inhopg1"/>
        <w:rPr>
          <w:rFonts w:asciiTheme="minorHAnsi" w:eastAsiaTheme="minorEastAsia" w:hAnsiTheme="minorHAnsi" w:cstheme="minorBidi"/>
          <w:sz w:val="22"/>
          <w:szCs w:val="22"/>
        </w:rPr>
      </w:pPr>
      <w:hyperlink w:anchor="_Toc328656759" w:history="1">
        <w:r w:rsidR="00AC6B79" w:rsidRPr="00B25C0A">
          <w:rPr>
            <w:rStyle w:val="Hyperlink"/>
          </w:rPr>
          <w:t>Hoofdstuk 9 Hypervisor</w:t>
        </w:r>
        <w:r w:rsidR="00AC6B79">
          <w:rPr>
            <w:webHidden/>
          </w:rPr>
          <w:tab/>
        </w:r>
        <w:r w:rsidR="00AC6B79">
          <w:rPr>
            <w:webHidden/>
          </w:rPr>
          <w:fldChar w:fldCharType="begin"/>
        </w:r>
        <w:r w:rsidR="00AC6B79">
          <w:rPr>
            <w:webHidden/>
          </w:rPr>
          <w:instrText xml:space="preserve"> PAGEREF _Toc328656759 \h </w:instrText>
        </w:r>
        <w:r w:rsidR="00AC6B79">
          <w:rPr>
            <w:webHidden/>
          </w:rPr>
        </w:r>
        <w:r w:rsidR="00AC6B79">
          <w:rPr>
            <w:webHidden/>
          </w:rPr>
          <w:fldChar w:fldCharType="separate"/>
        </w:r>
        <w:r w:rsidR="00AC6B79">
          <w:rPr>
            <w:webHidden/>
          </w:rPr>
          <w:t>29</w:t>
        </w:r>
        <w:r w:rsidR="00AC6B79">
          <w:rPr>
            <w:webHidden/>
          </w:rPr>
          <w:fldChar w:fldCharType="end"/>
        </w:r>
      </w:hyperlink>
    </w:p>
    <w:p w14:paraId="3E425A5A" w14:textId="77777777" w:rsidR="00AC6B79" w:rsidRDefault="007657D2">
      <w:pPr>
        <w:pStyle w:val="Inhopg2"/>
        <w:rPr>
          <w:rFonts w:asciiTheme="minorHAnsi" w:eastAsiaTheme="minorEastAsia" w:hAnsiTheme="minorHAnsi" w:cstheme="minorBidi"/>
          <w:noProof/>
          <w:sz w:val="22"/>
          <w:szCs w:val="22"/>
        </w:rPr>
      </w:pPr>
      <w:hyperlink w:anchor="_Toc328656760" w:history="1">
        <w:r w:rsidR="00AC6B79" w:rsidRPr="00B25C0A">
          <w:rPr>
            <w:rStyle w:val="Hyperlink"/>
            <w:noProof/>
          </w:rPr>
          <w:t>9.1</w:t>
        </w:r>
        <w:r w:rsidR="00AC6B79">
          <w:rPr>
            <w:rFonts w:asciiTheme="minorHAnsi" w:eastAsiaTheme="minorEastAsia" w:hAnsiTheme="minorHAnsi" w:cstheme="minorBidi"/>
            <w:noProof/>
            <w:sz w:val="22"/>
            <w:szCs w:val="22"/>
          </w:rPr>
          <w:tab/>
        </w:r>
        <w:r w:rsidR="00AC6B79" w:rsidRPr="00B25C0A">
          <w:rPr>
            <w:rStyle w:val="Hyperlink"/>
            <w:noProof/>
          </w:rPr>
          <w:t>Operating System</w:t>
        </w:r>
        <w:r w:rsidR="00AC6B79">
          <w:rPr>
            <w:noProof/>
            <w:webHidden/>
          </w:rPr>
          <w:tab/>
        </w:r>
        <w:r w:rsidR="00AC6B79">
          <w:rPr>
            <w:noProof/>
            <w:webHidden/>
          </w:rPr>
          <w:fldChar w:fldCharType="begin"/>
        </w:r>
        <w:r w:rsidR="00AC6B79">
          <w:rPr>
            <w:noProof/>
            <w:webHidden/>
          </w:rPr>
          <w:instrText xml:space="preserve"> PAGEREF _Toc328656760 \h </w:instrText>
        </w:r>
        <w:r w:rsidR="00AC6B79">
          <w:rPr>
            <w:noProof/>
            <w:webHidden/>
          </w:rPr>
        </w:r>
        <w:r w:rsidR="00AC6B79">
          <w:rPr>
            <w:noProof/>
            <w:webHidden/>
          </w:rPr>
          <w:fldChar w:fldCharType="separate"/>
        </w:r>
        <w:r w:rsidR="00AC6B79">
          <w:rPr>
            <w:noProof/>
            <w:webHidden/>
          </w:rPr>
          <w:t>29</w:t>
        </w:r>
        <w:r w:rsidR="00AC6B79">
          <w:rPr>
            <w:noProof/>
            <w:webHidden/>
          </w:rPr>
          <w:fldChar w:fldCharType="end"/>
        </w:r>
      </w:hyperlink>
    </w:p>
    <w:p w14:paraId="1290F50E" w14:textId="77777777" w:rsidR="00AC6B79" w:rsidRDefault="007657D2">
      <w:pPr>
        <w:pStyle w:val="Inhopg2"/>
        <w:rPr>
          <w:rFonts w:asciiTheme="minorHAnsi" w:eastAsiaTheme="minorEastAsia" w:hAnsiTheme="minorHAnsi" w:cstheme="minorBidi"/>
          <w:noProof/>
          <w:sz w:val="22"/>
          <w:szCs w:val="22"/>
        </w:rPr>
      </w:pPr>
      <w:hyperlink w:anchor="_Toc328656761" w:history="1">
        <w:r w:rsidR="00AC6B79" w:rsidRPr="00B25C0A">
          <w:rPr>
            <w:rStyle w:val="Hyperlink"/>
            <w:noProof/>
          </w:rPr>
          <w:t>9.2</w:t>
        </w:r>
        <w:r w:rsidR="00AC6B79">
          <w:rPr>
            <w:rFonts w:asciiTheme="minorHAnsi" w:eastAsiaTheme="minorEastAsia" w:hAnsiTheme="minorHAnsi" w:cstheme="minorBidi"/>
            <w:noProof/>
            <w:sz w:val="22"/>
            <w:szCs w:val="22"/>
          </w:rPr>
          <w:tab/>
        </w:r>
        <w:r w:rsidR="00AC6B79" w:rsidRPr="00B25C0A">
          <w:rPr>
            <w:rStyle w:val="Hyperlink"/>
            <w:noProof/>
          </w:rPr>
          <w:t>Disk ontwerp</w:t>
        </w:r>
        <w:r w:rsidR="00AC6B79">
          <w:rPr>
            <w:noProof/>
            <w:webHidden/>
          </w:rPr>
          <w:tab/>
        </w:r>
        <w:r w:rsidR="00AC6B79">
          <w:rPr>
            <w:noProof/>
            <w:webHidden/>
          </w:rPr>
          <w:fldChar w:fldCharType="begin"/>
        </w:r>
        <w:r w:rsidR="00AC6B79">
          <w:rPr>
            <w:noProof/>
            <w:webHidden/>
          </w:rPr>
          <w:instrText xml:space="preserve"> PAGEREF _Toc328656761 \h </w:instrText>
        </w:r>
        <w:r w:rsidR="00AC6B79">
          <w:rPr>
            <w:noProof/>
            <w:webHidden/>
          </w:rPr>
        </w:r>
        <w:r w:rsidR="00AC6B79">
          <w:rPr>
            <w:noProof/>
            <w:webHidden/>
          </w:rPr>
          <w:fldChar w:fldCharType="separate"/>
        </w:r>
        <w:r w:rsidR="00AC6B79">
          <w:rPr>
            <w:noProof/>
            <w:webHidden/>
          </w:rPr>
          <w:t>29</w:t>
        </w:r>
        <w:r w:rsidR="00AC6B79">
          <w:rPr>
            <w:noProof/>
            <w:webHidden/>
          </w:rPr>
          <w:fldChar w:fldCharType="end"/>
        </w:r>
      </w:hyperlink>
    </w:p>
    <w:p w14:paraId="5E15E311"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62" w:history="1">
        <w:r w:rsidR="00AC6B79" w:rsidRPr="00B25C0A">
          <w:rPr>
            <w:rStyle w:val="Hyperlink"/>
            <w:noProof/>
          </w:rPr>
          <w:t>9.2.1</w:t>
        </w:r>
        <w:r w:rsidR="00AC6B79">
          <w:rPr>
            <w:rFonts w:asciiTheme="minorHAnsi" w:eastAsiaTheme="minorEastAsia" w:hAnsiTheme="minorHAnsi" w:cstheme="minorBidi"/>
            <w:noProof/>
            <w:lang w:eastAsia="nl-NL"/>
          </w:rPr>
          <w:tab/>
        </w:r>
        <w:r w:rsidR="00AC6B79" w:rsidRPr="00B25C0A">
          <w:rPr>
            <w:rStyle w:val="Hyperlink"/>
            <w:noProof/>
          </w:rPr>
          <w:t>CSV volumes</w:t>
        </w:r>
        <w:r w:rsidR="00AC6B79">
          <w:rPr>
            <w:noProof/>
            <w:webHidden/>
          </w:rPr>
          <w:tab/>
        </w:r>
        <w:r w:rsidR="00AC6B79">
          <w:rPr>
            <w:noProof/>
            <w:webHidden/>
          </w:rPr>
          <w:fldChar w:fldCharType="begin"/>
        </w:r>
        <w:r w:rsidR="00AC6B79">
          <w:rPr>
            <w:noProof/>
            <w:webHidden/>
          </w:rPr>
          <w:instrText xml:space="preserve"> PAGEREF _Toc328656762 \h </w:instrText>
        </w:r>
        <w:r w:rsidR="00AC6B79">
          <w:rPr>
            <w:noProof/>
            <w:webHidden/>
          </w:rPr>
        </w:r>
        <w:r w:rsidR="00AC6B79">
          <w:rPr>
            <w:noProof/>
            <w:webHidden/>
          </w:rPr>
          <w:fldChar w:fldCharType="separate"/>
        </w:r>
        <w:r w:rsidR="00AC6B79">
          <w:rPr>
            <w:noProof/>
            <w:webHidden/>
          </w:rPr>
          <w:t>29</w:t>
        </w:r>
        <w:r w:rsidR="00AC6B79">
          <w:rPr>
            <w:noProof/>
            <w:webHidden/>
          </w:rPr>
          <w:fldChar w:fldCharType="end"/>
        </w:r>
      </w:hyperlink>
    </w:p>
    <w:p w14:paraId="08B4D9DF"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63" w:history="1">
        <w:r w:rsidR="00AC6B79" w:rsidRPr="00B25C0A">
          <w:rPr>
            <w:rStyle w:val="Hyperlink"/>
            <w:noProof/>
          </w:rPr>
          <w:t>9.2.2</w:t>
        </w:r>
        <w:r w:rsidR="00AC6B79">
          <w:rPr>
            <w:rFonts w:asciiTheme="minorHAnsi" w:eastAsiaTheme="minorEastAsia" w:hAnsiTheme="minorHAnsi" w:cstheme="minorBidi"/>
            <w:noProof/>
            <w:lang w:eastAsia="nl-NL"/>
          </w:rPr>
          <w:tab/>
        </w:r>
        <w:r w:rsidR="00AC6B79" w:rsidRPr="00B25C0A">
          <w:rPr>
            <w:rStyle w:val="Hyperlink"/>
            <w:noProof/>
          </w:rPr>
          <w:t>VHD bestanden</w:t>
        </w:r>
        <w:r w:rsidR="00AC6B79">
          <w:rPr>
            <w:noProof/>
            <w:webHidden/>
          </w:rPr>
          <w:tab/>
        </w:r>
        <w:r w:rsidR="00AC6B79">
          <w:rPr>
            <w:noProof/>
            <w:webHidden/>
          </w:rPr>
          <w:fldChar w:fldCharType="begin"/>
        </w:r>
        <w:r w:rsidR="00AC6B79">
          <w:rPr>
            <w:noProof/>
            <w:webHidden/>
          </w:rPr>
          <w:instrText xml:space="preserve"> PAGEREF _Toc328656763 \h </w:instrText>
        </w:r>
        <w:r w:rsidR="00AC6B79">
          <w:rPr>
            <w:noProof/>
            <w:webHidden/>
          </w:rPr>
        </w:r>
        <w:r w:rsidR="00AC6B79">
          <w:rPr>
            <w:noProof/>
            <w:webHidden/>
          </w:rPr>
          <w:fldChar w:fldCharType="separate"/>
        </w:r>
        <w:r w:rsidR="00AC6B79">
          <w:rPr>
            <w:noProof/>
            <w:webHidden/>
          </w:rPr>
          <w:t>29</w:t>
        </w:r>
        <w:r w:rsidR="00AC6B79">
          <w:rPr>
            <w:noProof/>
            <w:webHidden/>
          </w:rPr>
          <w:fldChar w:fldCharType="end"/>
        </w:r>
      </w:hyperlink>
    </w:p>
    <w:p w14:paraId="1D16F98F" w14:textId="77777777" w:rsidR="00AC6B79" w:rsidRDefault="007657D2">
      <w:pPr>
        <w:pStyle w:val="Inhopg1"/>
        <w:rPr>
          <w:rFonts w:asciiTheme="minorHAnsi" w:eastAsiaTheme="minorEastAsia" w:hAnsiTheme="minorHAnsi" w:cstheme="minorBidi"/>
          <w:sz w:val="22"/>
          <w:szCs w:val="22"/>
        </w:rPr>
      </w:pPr>
      <w:hyperlink w:anchor="_Toc328656764" w:history="1">
        <w:r w:rsidR="00AC6B79" w:rsidRPr="00B25C0A">
          <w:rPr>
            <w:rStyle w:val="Hyperlink"/>
          </w:rPr>
          <w:t>Hoofdstuk 10 E-mail</w:t>
        </w:r>
        <w:r w:rsidR="00AC6B79">
          <w:rPr>
            <w:webHidden/>
          </w:rPr>
          <w:tab/>
        </w:r>
        <w:r w:rsidR="00AC6B79">
          <w:rPr>
            <w:webHidden/>
          </w:rPr>
          <w:fldChar w:fldCharType="begin"/>
        </w:r>
        <w:r w:rsidR="00AC6B79">
          <w:rPr>
            <w:webHidden/>
          </w:rPr>
          <w:instrText xml:space="preserve"> PAGEREF _Toc328656764 \h </w:instrText>
        </w:r>
        <w:r w:rsidR="00AC6B79">
          <w:rPr>
            <w:webHidden/>
          </w:rPr>
        </w:r>
        <w:r w:rsidR="00AC6B79">
          <w:rPr>
            <w:webHidden/>
          </w:rPr>
          <w:fldChar w:fldCharType="separate"/>
        </w:r>
        <w:r w:rsidR="00AC6B79">
          <w:rPr>
            <w:webHidden/>
          </w:rPr>
          <w:t>31</w:t>
        </w:r>
        <w:r w:rsidR="00AC6B79">
          <w:rPr>
            <w:webHidden/>
          </w:rPr>
          <w:fldChar w:fldCharType="end"/>
        </w:r>
      </w:hyperlink>
    </w:p>
    <w:p w14:paraId="1570A99C" w14:textId="77777777" w:rsidR="00AC6B79" w:rsidRDefault="007657D2">
      <w:pPr>
        <w:pStyle w:val="Inhopg2"/>
        <w:rPr>
          <w:rFonts w:asciiTheme="minorHAnsi" w:eastAsiaTheme="minorEastAsia" w:hAnsiTheme="minorHAnsi" w:cstheme="minorBidi"/>
          <w:noProof/>
          <w:sz w:val="22"/>
          <w:szCs w:val="22"/>
        </w:rPr>
      </w:pPr>
      <w:hyperlink w:anchor="_Toc328656765" w:history="1">
        <w:r w:rsidR="00AC6B79" w:rsidRPr="00B25C0A">
          <w:rPr>
            <w:rStyle w:val="Hyperlink"/>
            <w:noProof/>
          </w:rPr>
          <w:t>10.1</w:t>
        </w:r>
        <w:r w:rsidR="00AC6B79">
          <w:rPr>
            <w:rFonts w:asciiTheme="minorHAnsi" w:eastAsiaTheme="minorEastAsia" w:hAnsiTheme="minorHAnsi" w:cstheme="minorBidi"/>
            <w:noProof/>
            <w:sz w:val="22"/>
            <w:szCs w:val="22"/>
          </w:rPr>
          <w:tab/>
        </w:r>
        <w:r w:rsidR="00AC6B79" w:rsidRPr="00B25C0A">
          <w:rPr>
            <w:rStyle w:val="Hyperlink"/>
            <w:noProof/>
          </w:rPr>
          <w:t>Database Availabillity Group</w:t>
        </w:r>
        <w:r w:rsidR="00AC6B79">
          <w:rPr>
            <w:noProof/>
            <w:webHidden/>
          </w:rPr>
          <w:tab/>
        </w:r>
        <w:r w:rsidR="00AC6B79">
          <w:rPr>
            <w:noProof/>
            <w:webHidden/>
          </w:rPr>
          <w:fldChar w:fldCharType="begin"/>
        </w:r>
        <w:r w:rsidR="00AC6B79">
          <w:rPr>
            <w:noProof/>
            <w:webHidden/>
          </w:rPr>
          <w:instrText xml:space="preserve"> PAGEREF _Toc328656765 \h </w:instrText>
        </w:r>
        <w:r w:rsidR="00AC6B79">
          <w:rPr>
            <w:noProof/>
            <w:webHidden/>
          </w:rPr>
        </w:r>
        <w:r w:rsidR="00AC6B79">
          <w:rPr>
            <w:noProof/>
            <w:webHidden/>
          </w:rPr>
          <w:fldChar w:fldCharType="separate"/>
        </w:r>
        <w:r w:rsidR="00AC6B79">
          <w:rPr>
            <w:noProof/>
            <w:webHidden/>
          </w:rPr>
          <w:t>31</w:t>
        </w:r>
        <w:r w:rsidR="00AC6B79">
          <w:rPr>
            <w:noProof/>
            <w:webHidden/>
          </w:rPr>
          <w:fldChar w:fldCharType="end"/>
        </w:r>
      </w:hyperlink>
    </w:p>
    <w:p w14:paraId="1E27842A" w14:textId="77777777" w:rsidR="00AC6B79" w:rsidRDefault="007657D2">
      <w:pPr>
        <w:pStyle w:val="Inhopg2"/>
        <w:rPr>
          <w:rFonts w:asciiTheme="minorHAnsi" w:eastAsiaTheme="minorEastAsia" w:hAnsiTheme="minorHAnsi" w:cstheme="minorBidi"/>
          <w:noProof/>
          <w:sz w:val="22"/>
          <w:szCs w:val="22"/>
        </w:rPr>
      </w:pPr>
      <w:hyperlink w:anchor="_Toc328656766" w:history="1">
        <w:r w:rsidR="00AC6B79" w:rsidRPr="00B25C0A">
          <w:rPr>
            <w:rStyle w:val="Hyperlink"/>
            <w:noProof/>
          </w:rPr>
          <w:t>10.2</w:t>
        </w:r>
        <w:r w:rsidR="00AC6B79">
          <w:rPr>
            <w:rFonts w:asciiTheme="minorHAnsi" w:eastAsiaTheme="minorEastAsia" w:hAnsiTheme="minorHAnsi" w:cstheme="minorBidi"/>
            <w:noProof/>
            <w:sz w:val="22"/>
            <w:szCs w:val="22"/>
          </w:rPr>
          <w:tab/>
        </w:r>
        <w:r w:rsidR="00AC6B79" w:rsidRPr="00B25C0A">
          <w:rPr>
            <w:rStyle w:val="Hyperlink"/>
            <w:noProof/>
          </w:rPr>
          <w:t>Brick-level backup</w:t>
        </w:r>
        <w:r w:rsidR="00AC6B79">
          <w:rPr>
            <w:noProof/>
            <w:webHidden/>
          </w:rPr>
          <w:tab/>
        </w:r>
        <w:r w:rsidR="00AC6B79">
          <w:rPr>
            <w:noProof/>
            <w:webHidden/>
          </w:rPr>
          <w:fldChar w:fldCharType="begin"/>
        </w:r>
        <w:r w:rsidR="00AC6B79">
          <w:rPr>
            <w:noProof/>
            <w:webHidden/>
          </w:rPr>
          <w:instrText xml:space="preserve"> PAGEREF _Toc328656766 \h </w:instrText>
        </w:r>
        <w:r w:rsidR="00AC6B79">
          <w:rPr>
            <w:noProof/>
            <w:webHidden/>
          </w:rPr>
        </w:r>
        <w:r w:rsidR="00AC6B79">
          <w:rPr>
            <w:noProof/>
            <w:webHidden/>
          </w:rPr>
          <w:fldChar w:fldCharType="separate"/>
        </w:r>
        <w:r w:rsidR="00AC6B79">
          <w:rPr>
            <w:noProof/>
            <w:webHidden/>
          </w:rPr>
          <w:t>31</w:t>
        </w:r>
        <w:r w:rsidR="00AC6B79">
          <w:rPr>
            <w:noProof/>
            <w:webHidden/>
          </w:rPr>
          <w:fldChar w:fldCharType="end"/>
        </w:r>
      </w:hyperlink>
    </w:p>
    <w:p w14:paraId="6D060577"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67" w:history="1">
        <w:r w:rsidR="00AC6B79" w:rsidRPr="00B25C0A">
          <w:rPr>
            <w:rStyle w:val="Hyperlink"/>
            <w:noProof/>
          </w:rPr>
          <w:t>10.2.1</w:t>
        </w:r>
        <w:r w:rsidR="00AC6B79">
          <w:rPr>
            <w:rFonts w:asciiTheme="minorHAnsi" w:eastAsiaTheme="minorEastAsia" w:hAnsiTheme="minorHAnsi" w:cstheme="minorBidi"/>
            <w:noProof/>
            <w:lang w:eastAsia="nl-NL"/>
          </w:rPr>
          <w:tab/>
        </w:r>
        <w:r w:rsidR="00AC6B79" w:rsidRPr="00B25C0A">
          <w:rPr>
            <w:rStyle w:val="Hyperlink"/>
            <w:noProof/>
          </w:rPr>
          <w:t>Archive Mailbox</w:t>
        </w:r>
        <w:r w:rsidR="00AC6B79">
          <w:rPr>
            <w:noProof/>
            <w:webHidden/>
          </w:rPr>
          <w:tab/>
        </w:r>
        <w:r w:rsidR="00AC6B79">
          <w:rPr>
            <w:noProof/>
            <w:webHidden/>
          </w:rPr>
          <w:fldChar w:fldCharType="begin"/>
        </w:r>
        <w:r w:rsidR="00AC6B79">
          <w:rPr>
            <w:noProof/>
            <w:webHidden/>
          </w:rPr>
          <w:instrText xml:space="preserve"> PAGEREF _Toc328656767 \h </w:instrText>
        </w:r>
        <w:r w:rsidR="00AC6B79">
          <w:rPr>
            <w:noProof/>
            <w:webHidden/>
          </w:rPr>
        </w:r>
        <w:r w:rsidR="00AC6B79">
          <w:rPr>
            <w:noProof/>
            <w:webHidden/>
          </w:rPr>
          <w:fldChar w:fldCharType="separate"/>
        </w:r>
        <w:r w:rsidR="00AC6B79">
          <w:rPr>
            <w:noProof/>
            <w:webHidden/>
          </w:rPr>
          <w:t>31</w:t>
        </w:r>
        <w:r w:rsidR="00AC6B79">
          <w:rPr>
            <w:noProof/>
            <w:webHidden/>
          </w:rPr>
          <w:fldChar w:fldCharType="end"/>
        </w:r>
      </w:hyperlink>
    </w:p>
    <w:p w14:paraId="1B0C87A4"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68" w:history="1">
        <w:r w:rsidR="00AC6B79" w:rsidRPr="00B25C0A">
          <w:rPr>
            <w:rStyle w:val="Hyperlink"/>
            <w:noProof/>
          </w:rPr>
          <w:t>10.2.2</w:t>
        </w:r>
        <w:r w:rsidR="00AC6B79">
          <w:rPr>
            <w:rFonts w:asciiTheme="minorHAnsi" w:eastAsiaTheme="minorEastAsia" w:hAnsiTheme="minorHAnsi" w:cstheme="minorBidi"/>
            <w:noProof/>
            <w:lang w:eastAsia="nl-NL"/>
          </w:rPr>
          <w:tab/>
        </w:r>
        <w:r w:rsidR="00AC6B79" w:rsidRPr="00B25C0A">
          <w:rPr>
            <w:rStyle w:val="Hyperlink"/>
            <w:noProof/>
          </w:rPr>
          <w:t>Single Item Restore</w:t>
        </w:r>
        <w:r w:rsidR="00AC6B79">
          <w:rPr>
            <w:noProof/>
            <w:webHidden/>
          </w:rPr>
          <w:tab/>
        </w:r>
        <w:r w:rsidR="00AC6B79">
          <w:rPr>
            <w:noProof/>
            <w:webHidden/>
          </w:rPr>
          <w:fldChar w:fldCharType="begin"/>
        </w:r>
        <w:r w:rsidR="00AC6B79">
          <w:rPr>
            <w:noProof/>
            <w:webHidden/>
          </w:rPr>
          <w:instrText xml:space="preserve"> PAGEREF _Toc328656768 \h </w:instrText>
        </w:r>
        <w:r w:rsidR="00AC6B79">
          <w:rPr>
            <w:noProof/>
            <w:webHidden/>
          </w:rPr>
        </w:r>
        <w:r w:rsidR="00AC6B79">
          <w:rPr>
            <w:noProof/>
            <w:webHidden/>
          </w:rPr>
          <w:fldChar w:fldCharType="separate"/>
        </w:r>
        <w:r w:rsidR="00AC6B79">
          <w:rPr>
            <w:noProof/>
            <w:webHidden/>
          </w:rPr>
          <w:t>32</w:t>
        </w:r>
        <w:r w:rsidR="00AC6B79">
          <w:rPr>
            <w:noProof/>
            <w:webHidden/>
          </w:rPr>
          <w:fldChar w:fldCharType="end"/>
        </w:r>
      </w:hyperlink>
    </w:p>
    <w:p w14:paraId="4ABC5726" w14:textId="77777777" w:rsidR="00AC6B79" w:rsidRDefault="007657D2">
      <w:pPr>
        <w:pStyle w:val="Inhopg2"/>
        <w:rPr>
          <w:rFonts w:asciiTheme="minorHAnsi" w:eastAsiaTheme="minorEastAsia" w:hAnsiTheme="minorHAnsi" w:cstheme="minorBidi"/>
          <w:noProof/>
          <w:sz w:val="22"/>
          <w:szCs w:val="22"/>
        </w:rPr>
      </w:pPr>
      <w:hyperlink w:anchor="_Toc328656769" w:history="1">
        <w:r w:rsidR="00AC6B79" w:rsidRPr="00B25C0A">
          <w:rPr>
            <w:rStyle w:val="Hyperlink"/>
            <w:noProof/>
          </w:rPr>
          <w:t>10.3</w:t>
        </w:r>
        <w:r w:rsidR="00AC6B79">
          <w:rPr>
            <w:rFonts w:asciiTheme="minorHAnsi" w:eastAsiaTheme="minorEastAsia" w:hAnsiTheme="minorHAnsi" w:cstheme="minorBidi"/>
            <w:noProof/>
            <w:sz w:val="22"/>
            <w:szCs w:val="22"/>
          </w:rPr>
          <w:tab/>
        </w:r>
        <w:r w:rsidR="00AC6B79" w:rsidRPr="00B25C0A">
          <w:rPr>
            <w:rStyle w:val="Hyperlink"/>
            <w:noProof/>
          </w:rPr>
          <w:t>Sizing</w:t>
        </w:r>
        <w:r w:rsidR="00AC6B79">
          <w:rPr>
            <w:noProof/>
            <w:webHidden/>
          </w:rPr>
          <w:tab/>
        </w:r>
        <w:r w:rsidR="00AC6B79">
          <w:rPr>
            <w:noProof/>
            <w:webHidden/>
          </w:rPr>
          <w:fldChar w:fldCharType="begin"/>
        </w:r>
        <w:r w:rsidR="00AC6B79">
          <w:rPr>
            <w:noProof/>
            <w:webHidden/>
          </w:rPr>
          <w:instrText xml:space="preserve"> PAGEREF _Toc328656769 \h </w:instrText>
        </w:r>
        <w:r w:rsidR="00AC6B79">
          <w:rPr>
            <w:noProof/>
            <w:webHidden/>
          </w:rPr>
        </w:r>
        <w:r w:rsidR="00AC6B79">
          <w:rPr>
            <w:noProof/>
            <w:webHidden/>
          </w:rPr>
          <w:fldChar w:fldCharType="separate"/>
        </w:r>
        <w:r w:rsidR="00AC6B79">
          <w:rPr>
            <w:noProof/>
            <w:webHidden/>
          </w:rPr>
          <w:t>34</w:t>
        </w:r>
        <w:r w:rsidR="00AC6B79">
          <w:rPr>
            <w:noProof/>
            <w:webHidden/>
          </w:rPr>
          <w:fldChar w:fldCharType="end"/>
        </w:r>
      </w:hyperlink>
    </w:p>
    <w:p w14:paraId="36682BF7" w14:textId="77777777" w:rsidR="00AC6B79" w:rsidRDefault="007657D2">
      <w:pPr>
        <w:pStyle w:val="Inhopg2"/>
        <w:rPr>
          <w:rFonts w:asciiTheme="minorHAnsi" w:eastAsiaTheme="minorEastAsia" w:hAnsiTheme="minorHAnsi" w:cstheme="minorBidi"/>
          <w:noProof/>
          <w:sz w:val="22"/>
          <w:szCs w:val="22"/>
        </w:rPr>
      </w:pPr>
      <w:hyperlink w:anchor="_Toc328656770" w:history="1">
        <w:r w:rsidR="00AC6B79" w:rsidRPr="00B25C0A">
          <w:rPr>
            <w:rStyle w:val="Hyperlink"/>
            <w:noProof/>
          </w:rPr>
          <w:t>10.4</w:t>
        </w:r>
        <w:r w:rsidR="00AC6B79">
          <w:rPr>
            <w:rFonts w:asciiTheme="minorHAnsi" w:eastAsiaTheme="minorEastAsia" w:hAnsiTheme="minorHAnsi" w:cstheme="minorBidi"/>
            <w:noProof/>
            <w:sz w:val="22"/>
            <w:szCs w:val="22"/>
          </w:rPr>
          <w:tab/>
        </w:r>
        <w:r w:rsidR="00AC6B79" w:rsidRPr="00B25C0A">
          <w:rPr>
            <w:rStyle w:val="Hyperlink"/>
            <w:noProof/>
          </w:rPr>
          <w:t>Infrastructuur</w:t>
        </w:r>
        <w:r w:rsidR="00AC6B79">
          <w:rPr>
            <w:noProof/>
            <w:webHidden/>
          </w:rPr>
          <w:tab/>
        </w:r>
        <w:r w:rsidR="00AC6B79">
          <w:rPr>
            <w:noProof/>
            <w:webHidden/>
          </w:rPr>
          <w:fldChar w:fldCharType="begin"/>
        </w:r>
        <w:r w:rsidR="00AC6B79">
          <w:rPr>
            <w:noProof/>
            <w:webHidden/>
          </w:rPr>
          <w:instrText xml:space="preserve"> PAGEREF _Toc328656770 \h </w:instrText>
        </w:r>
        <w:r w:rsidR="00AC6B79">
          <w:rPr>
            <w:noProof/>
            <w:webHidden/>
          </w:rPr>
        </w:r>
        <w:r w:rsidR="00AC6B79">
          <w:rPr>
            <w:noProof/>
            <w:webHidden/>
          </w:rPr>
          <w:fldChar w:fldCharType="separate"/>
        </w:r>
        <w:r w:rsidR="00AC6B79">
          <w:rPr>
            <w:noProof/>
            <w:webHidden/>
          </w:rPr>
          <w:t>35</w:t>
        </w:r>
        <w:r w:rsidR="00AC6B79">
          <w:rPr>
            <w:noProof/>
            <w:webHidden/>
          </w:rPr>
          <w:fldChar w:fldCharType="end"/>
        </w:r>
      </w:hyperlink>
    </w:p>
    <w:p w14:paraId="556B706E" w14:textId="77777777" w:rsidR="00AC6B79" w:rsidRDefault="007657D2">
      <w:pPr>
        <w:pStyle w:val="Inhopg1"/>
        <w:rPr>
          <w:rFonts w:asciiTheme="minorHAnsi" w:eastAsiaTheme="minorEastAsia" w:hAnsiTheme="minorHAnsi" w:cstheme="minorBidi"/>
          <w:sz w:val="22"/>
          <w:szCs w:val="22"/>
        </w:rPr>
      </w:pPr>
      <w:hyperlink w:anchor="_Toc328656771" w:history="1">
        <w:r w:rsidR="00AC6B79" w:rsidRPr="00B25C0A">
          <w:rPr>
            <w:rStyle w:val="Hyperlink"/>
          </w:rPr>
          <w:t>Hoofdstuk 11 Desktop</w:t>
        </w:r>
        <w:r w:rsidR="00AC6B79">
          <w:rPr>
            <w:webHidden/>
          </w:rPr>
          <w:tab/>
        </w:r>
        <w:r w:rsidR="00AC6B79">
          <w:rPr>
            <w:webHidden/>
          </w:rPr>
          <w:fldChar w:fldCharType="begin"/>
        </w:r>
        <w:r w:rsidR="00AC6B79">
          <w:rPr>
            <w:webHidden/>
          </w:rPr>
          <w:instrText xml:space="preserve"> PAGEREF _Toc328656771 \h </w:instrText>
        </w:r>
        <w:r w:rsidR="00AC6B79">
          <w:rPr>
            <w:webHidden/>
          </w:rPr>
        </w:r>
        <w:r w:rsidR="00AC6B79">
          <w:rPr>
            <w:webHidden/>
          </w:rPr>
          <w:fldChar w:fldCharType="separate"/>
        </w:r>
        <w:r w:rsidR="00AC6B79">
          <w:rPr>
            <w:webHidden/>
          </w:rPr>
          <w:t>37</w:t>
        </w:r>
        <w:r w:rsidR="00AC6B79">
          <w:rPr>
            <w:webHidden/>
          </w:rPr>
          <w:fldChar w:fldCharType="end"/>
        </w:r>
      </w:hyperlink>
    </w:p>
    <w:p w14:paraId="15C513AA" w14:textId="77777777" w:rsidR="00AC6B79" w:rsidRDefault="007657D2">
      <w:pPr>
        <w:pStyle w:val="Inhopg2"/>
        <w:rPr>
          <w:rFonts w:asciiTheme="minorHAnsi" w:eastAsiaTheme="minorEastAsia" w:hAnsiTheme="minorHAnsi" w:cstheme="minorBidi"/>
          <w:noProof/>
          <w:sz w:val="22"/>
          <w:szCs w:val="22"/>
        </w:rPr>
      </w:pPr>
      <w:hyperlink w:anchor="_Toc328656772" w:history="1">
        <w:r w:rsidR="00AC6B79" w:rsidRPr="00B25C0A">
          <w:rPr>
            <w:rStyle w:val="Hyperlink"/>
            <w:noProof/>
          </w:rPr>
          <w:t>11.1</w:t>
        </w:r>
        <w:r w:rsidR="00AC6B79">
          <w:rPr>
            <w:rFonts w:asciiTheme="minorHAnsi" w:eastAsiaTheme="minorEastAsia" w:hAnsiTheme="minorHAnsi" w:cstheme="minorBidi"/>
            <w:noProof/>
            <w:sz w:val="22"/>
            <w:szCs w:val="22"/>
          </w:rPr>
          <w:tab/>
        </w:r>
        <w:r w:rsidR="00AC6B79" w:rsidRPr="00B25C0A">
          <w:rPr>
            <w:rStyle w:val="Hyperlink"/>
            <w:noProof/>
          </w:rPr>
          <w:t>Basis ontwerp</w:t>
        </w:r>
        <w:r w:rsidR="00AC6B79">
          <w:rPr>
            <w:noProof/>
            <w:webHidden/>
          </w:rPr>
          <w:tab/>
        </w:r>
        <w:r w:rsidR="00AC6B79">
          <w:rPr>
            <w:noProof/>
            <w:webHidden/>
          </w:rPr>
          <w:fldChar w:fldCharType="begin"/>
        </w:r>
        <w:r w:rsidR="00AC6B79">
          <w:rPr>
            <w:noProof/>
            <w:webHidden/>
          </w:rPr>
          <w:instrText xml:space="preserve"> PAGEREF _Toc328656772 \h </w:instrText>
        </w:r>
        <w:r w:rsidR="00AC6B79">
          <w:rPr>
            <w:noProof/>
            <w:webHidden/>
          </w:rPr>
        </w:r>
        <w:r w:rsidR="00AC6B79">
          <w:rPr>
            <w:noProof/>
            <w:webHidden/>
          </w:rPr>
          <w:fldChar w:fldCharType="separate"/>
        </w:r>
        <w:r w:rsidR="00AC6B79">
          <w:rPr>
            <w:noProof/>
            <w:webHidden/>
          </w:rPr>
          <w:t>37</w:t>
        </w:r>
        <w:r w:rsidR="00AC6B79">
          <w:rPr>
            <w:noProof/>
            <w:webHidden/>
          </w:rPr>
          <w:fldChar w:fldCharType="end"/>
        </w:r>
      </w:hyperlink>
    </w:p>
    <w:p w14:paraId="44902338" w14:textId="77777777" w:rsidR="00AC6B79" w:rsidRDefault="007657D2">
      <w:pPr>
        <w:pStyle w:val="Inhopg2"/>
        <w:rPr>
          <w:rFonts w:asciiTheme="minorHAnsi" w:eastAsiaTheme="minorEastAsia" w:hAnsiTheme="minorHAnsi" w:cstheme="minorBidi"/>
          <w:noProof/>
          <w:sz w:val="22"/>
          <w:szCs w:val="22"/>
        </w:rPr>
      </w:pPr>
      <w:hyperlink w:anchor="_Toc328656773" w:history="1">
        <w:r w:rsidR="00AC6B79" w:rsidRPr="00B25C0A">
          <w:rPr>
            <w:rStyle w:val="Hyperlink"/>
            <w:noProof/>
          </w:rPr>
          <w:t>11.2</w:t>
        </w:r>
        <w:r w:rsidR="00AC6B79">
          <w:rPr>
            <w:rFonts w:asciiTheme="minorHAnsi" w:eastAsiaTheme="minorEastAsia" w:hAnsiTheme="minorHAnsi" w:cstheme="minorBidi"/>
            <w:noProof/>
            <w:sz w:val="22"/>
            <w:szCs w:val="22"/>
          </w:rPr>
          <w:tab/>
        </w:r>
        <w:r w:rsidR="00AC6B79" w:rsidRPr="00B25C0A">
          <w:rPr>
            <w:rStyle w:val="Hyperlink"/>
            <w:noProof/>
          </w:rPr>
          <w:t>Ontwerp methode</w:t>
        </w:r>
        <w:r w:rsidR="00AC6B79">
          <w:rPr>
            <w:noProof/>
            <w:webHidden/>
          </w:rPr>
          <w:tab/>
        </w:r>
        <w:r w:rsidR="00AC6B79">
          <w:rPr>
            <w:noProof/>
            <w:webHidden/>
          </w:rPr>
          <w:fldChar w:fldCharType="begin"/>
        </w:r>
        <w:r w:rsidR="00AC6B79">
          <w:rPr>
            <w:noProof/>
            <w:webHidden/>
          </w:rPr>
          <w:instrText xml:space="preserve"> PAGEREF _Toc328656773 \h </w:instrText>
        </w:r>
        <w:r w:rsidR="00AC6B79">
          <w:rPr>
            <w:noProof/>
            <w:webHidden/>
          </w:rPr>
        </w:r>
        <w:r w:rsidR="00AC6B79">
          <w:rPr>
            <w:noProof/>
            <w:webHidden/>
          </w:rPr>
          <w:fldChar w:fldCharType="separate"/>
        </w:r>
        <w:r w:rsidR="00AC6B79">
          <w:rPr>
            <w:noProof/>
            <w:webHidden/>
          </w:rPr>
          <w:t>38</w:t>
        </w:r>
        <w:r w:rsidR="00AC6B79">
          <w:rPr>
            <w:noProof/>
            <w:webHidden/>
          </w:rPr>
          <w:fldChar w:fldCharType="end"/>
        </w:r>
      </w:hyperlink>
    </w:p>
    <w:p w14:paraId="68A3F99A" w14:textId="77777777" w:rsidR="00AC6B79" w:rsidRDefault="007657D2">
      <w:pPr>
        <w:pStyle w:val="Inhopg2"/>
        <w:rPr>
          <w:rFonts w:asciiTheme="minorHAnsi" w:eastAsiaTheme="minorEastAsia" w:hAnsiTheme="minorHAnsi" w:cstheme="minorBidi"/>
          <w:noProof/>
          <w:sz w:val="22"/>
          <w:szCs w:val="22"/>
        </w:rPr>
      </w:pPr>
      <w:hyperlink w:anchor="_Toc328656774" w:history="1">
        <w:r w:rsidR="00AC6B79" w:rsidRPr="00B25C0A">
          <w:rPr>
            <w:rStyle w:val="Hyperlink"/>
            <w:noProof/>
          </w:rPr>
          <w:t>11.3</w:t>
        </w:r>
        <w:r w:rsidR="00AC6B79">
          <w:rPr>
            <w:rFonts w:asciiTheme="minorHAnsi" w:eastAsiaTheme="minorEastAsia" w:hAnsiTheme="minorHAnsi" w:cstheme="minorBidi"/>
            <w:noProof/>
            <w:sz w:val="22"/>
            <w:szCs w:val="22"/>
          </w:rPr>
          <w:tab/>
        </w:r>
        <w:r w:rsidR="00AC6B79" w:rsidRPr="00B25C0A">
          <w:rPr>
            <w:rStyle w:val="Hyperlink"/>
            <w:noProof/>
          </w:rPr>
          <w:t>Fysiek of virtueel</w:t>
        </w:r>
        <w:r w:rsidR="00AC6B79">
          <w:rPr>
            <w:noProof/>
            <w:webHidden/>
          </w:rPr>
          <w:tab/>
        </w:r>
        <w:r w:rsidR="00AC6B79">
          <w:rPr>
            <w:noProof/>
            <w:webHidden/>
          </w:rPr>
          <w:fldChar w:fldCharType="begin"/>
        </w:r>
        <w:r w:rsidR="00AC6B79">
          <w:rPr>
            <w:noProof/>
            <w:webHidden/>
          </w:rPr>
          <w:instrText xml:space="preserve"> PAGEREF _Toc328656774 \h </w:instrText>
        </w:r>
        <w:r w:rsidR="00AC6B79">
          <w:rPr>
            <w:noProof/>
            <w:webHidden/>
          </w:rPr>
        </w:r>
        <w:r w:rsidR="00AC6B79">
          <w:rPr>
            <w:noProof/>
            <w:webHidden/>
          </w:rPr>
          <w:fldChar w:fldCharType="separate"/>
        </w:r>
        <w:r w:rsidR="00AC6B79">
          <w:rPr>
            <w:noProof/>
            <w:webHidden/>
          </w:rPr>
          <w:t>39</w:t>
        </w:r>
        <w:r w:rsidR="00AC6B79">
          <w:rPr>
            <w:noProof/>
            <w:webHidden/>
          </w:rPr>
          <w:fldChar w:fldCharType="end"/>
        </w:r>
      </w:hyperlink>
    </w:p>
    <w:p w14:paraId="75AB761D" w14:textId="77777777" w:rsidR="00AC6B79" w:rsidRDefault="007657D2">
      <w:pPr>
        <w:pStyle w:val="Inhopg2"/>
        <w:rPr>
          <w:rFonts w:asciiTheme="minorHAnsi" w:eastAsiaTheme="minorEastAsia" w:hAnsiTheme="minorHAnsi" w:cstheme="minorBidi"/>
          <w:noProof/>
          <w:sz w:val="22"/>
          <w:szCs w:val="22"/>
        </w:rPr>
      </w:pPr>
      <w:hyperlink w:anchor="_Toc328656775" w:history="1">
        <w:r w:rsidR="00AC6B79" w:rsidRPr="00B25C0A">
          <w:rPr>
            <w:rStyle w:val="Hyperlink"/>
            <w:noProof/>
          </w:rPr>
          <w:t>11.4</w:t>
        </w:r>
        <w:r w:rsidR="00AC6B79">
          <w:rPr>
            <w:rFonts w:asciiTheme="minorHAnsi" w:eastAsiaTheme="minorEastAsia" w:hAnsiTheme="minorHAnsi" w:cstheme="minorBidi"/>
            <w:noProof/>
            <w:sz w:val="22"/>
            <w:szCs w:val="22"/>
          </w:rPr>
          <w:tab/>
        </w:r>
        <w:r w:rsidR="00AC6B79" w:rsidRPr="00B25C0A">
          <w:rPr>
            <w:rStyle w:val="Hyperlink"/>
            <w:noProof/>
          </w:rPr>
          <w:t>32 of 64 bits</w:t>
        </w:r>
        <w:r w:rsidR="00AC6B79">
          <w:rPr>
            <w:noProof/>
            <w:webHidden/>
          </w:rPr>
          <w:tab/>
        </w:r>
        <w:r w:rsidR="00AC6B79">
          <w:rPr>
            <w:noProof/>
            <w:webHidden/>
          </w:rPr>
          <w:fldChar w:fldCharType="begin"/>
        </w:r>
        <w:r w:rsidR="00AC6B79">
          <w:rPr>
            <w:noProof/>
            <w:webHidden/>
          </w:rPr>
          <w:instrText xml:space="preserve"> PAGEREF _Toc328656775 \h </w:instrText>
        </w:r>
        <w:r w:rsidR="00AC6B79">
          <w:rPr>
            <w:noProof/>
            <w:webHidden/>
          </w:rPr>
        </w:r>
        <w:r w:rsidR="00AC6B79">
          <w:rPr>
            <w:noProof/>
            <w:webHidden/>
          </w:rPr>
          <w:fldChar w:fldCharType="separate"/>
        </w:r>
        <w:r w:rsidR="00AC6B79">
          <w:rPr>
            <w:noProof/>
            <w:webHidden/>
          </w:rPr>
          <w:t>42</w:t>
        </w:r>
        <w:r w:rsidR="00AC6B79">
          <w:rPr>
            <w:noProof/>
            <w:webHidden/>
          </w:rPr>
          <w:fldChar w:fldCharType="end"/>
        </w:r>
      </w:hyperlink>
    </w:p>
    <w:p w14:paraId="4DDF2953" w14:textId="77777777" w:rsidR="00AC6B79" w:rsidRDefault="007657D2">
      <w:pPr>
        <w:pStyle w:val="Inhopg2"/>
        <w:rPr>
          <w:rFonts w:asciiTheme="minorHAnsi" w:eastAsiaTheme="minorEastAsia" w:hAnsiTheme="minorHAnsi" w:cstheme="minorBidi"/>
          <w:noProof/>
          <w:sz w:val="22"/>
          <w:szCs w:val="22"/>
        </w:rPr>
      </w:pPr>
      <w:hyperlink w:anchor="_Toc328656776" w:history="1">
        <w:r w:rsidR="00AC6B79" w:rsidRPr="00B25C0A">
          <w:rPr>
            <w:rStyle w:val="Hyperlink"/>
            <w:noProof/>
          </w:rPr>
          <w:t>11.5</w:t>
        </w:r>
        <w:r w:rsidR="00AC6B79">
          <w:rPr>
            <w:rFonts w:asciiTheme="minorHAnsi" w:eastAsiaTheme="minorEastAsia" w:hAnsiTheme="minorHAnsi" w:cstheme="minorBidi"/>
            <w:noProof/>
            <w:sz w:val="22"/>
            <w:szCs w:val="22"/>
          </w:rPr>
          <w:tab/>
        </w:r>
        <w:r w:rsidR="00AC6B79" w:rsidRPr="00B25C0A">
          <w:rPr>
            <w:rStyle w:val="Hyperlink"/>
            <w:noProof/>
          </w:rPr>
          <w:t>Application publishing en virtualization</w:t>
        </w:r>
        <w:r w:rsidR="00AC6B79">
          <w:rPr>
            <w:noProof/>
            <w:webHidden/>
          </w:rPr>
          <w:tab/>
        </w:r>
        <w:r w:rsidR="00AC6B79">
          <w:rPr>
            <w:noProof/>
            <w:webHidden/>
          </w:rPr>
          <w:fldChar w:fldCharType="begin"/>
        </w:r>
        <w:r w:rsidR="00AC6B79">
          <w:rPr>
            <w:noProof/>
            <w:webHidden/>
          </w:rPr>
          <w:instrText xml:space="preserve"> PAGEREF _Toc328656776 \h </w:instrText>
        </w:r>
        <w:r w:rsidR="00AC6B79">
          <w:rPr>
            <w:noProof/>
            <w:webHidden/>
          </w:rPr>
        </w:r>
        <w:r w:rsidR="00AC6B79">
          <w:rPr>
            <w:noProof/>
            <w:webHidden/>
          </w:rPr>
          <w:fldChar w:fldCharType="separate"/>
        </w:r>
        <w:r w:rsidR="00AC6B79">
          <w:rPr>
            <w:noProof/>
            <w:webHidden/>
          </w:rPr>
          <w:t>43</w:t>
        </w:r>
        <w:r w:rsidR="00AC6B79">
          <w:rPr>
            <w:noProof/>
            <w:webHidden/>
          </w:rPr>
          <w:fldChar w:fldCharType="end"/>
        </w:r>
      </w:hyperlink>
    </w:p>
    <w:p w14:paraId="0541397C"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77" w:history="1">
        <w:r w:rsidR="00AC6B79" w:rsidRPr="00B25C0A">
          <w:rPr>
            <w:rStyle w:val="Hyperlink"/>
            <w:noProof/>
          </w:rPr>
          <w:t>11.5.1</w:t>
        </w:r>
        <w:r w:rsidR="00AC6B79">
          <w:rPr>
            <w:rFonts w:asciiTheme="minorHAnsi" w:eastAsiaTheme="minorEastAsia" w:hAnsiTheme="minorHAnsi" w:cstheme="minorBidi"/>
            <w:noProof/>
            <w:lang w:eastAsia="nl-NL"/>
          </w:rPr>
          <w:tab/>
        </w:r>
        <w:r w:rsidR="00AC6B79" w:rsidRPr="00B25C0A">
          <w:rPr>
            <w:rStyle w:val="Hyperlink"/>
            <w:noProof/>
          </w:rPr>
          <w:t>Application publishing</w:t>
        </w:r>
        <w:r w:rsidR="00AC6B79">
          <w:rPr>
            <w:noProof/>
            <w:webHidden/>
          </w:rPr>
          <w:tab/>
        </w:r>
        <w:r w:rsidR="00AC6B79">
          <w:rPr>
            <w:noProof/>
            <w:webHidden/>
          </w:rPr>
          <w:fldChar w:fldCharType="begin"/>
        </w:r>
        <w:r w:rsidR="00AC6B79">
          <w:rPr>
            <w:noProof/>
            <w:webHidden/>
          </w:rPr>
          <w:instrText xml:space="preserve"> PAGEREF _Toc328656777 \h </w:instrText>
        </w:r>
        <w:r w:rsidR="00AC6B79">
          <w:rPr>
            <w:noProof/>
            <w:webHidden/>
          </w:rPr>
        </w:r>
        <w:r w:rsidR="00AC6B79">
          <w:rPr>
            <w:noProof/>
            <w:webHidden/>
          </w:rPr>
          <w:fldChar w:fldCharType="separate"/>
        </w:r>
        <w:r w:rsidR="00AC6B79">
          <w:rPr>
            <w:noProof/>
            <w:webHidden/>
          </w:rPr>
          <w:t>43</w:t>
        </w:r>
        <w:r w:rsidR="00AC6B79">
          <w:rPr>
            <w:noProof/>
            <w:webHidden/>
          </w:rPr>
          <w:fldChar w:fldCharType="end"/>
        </w:r>
      </w:hyperlink>
    </w:p>
    <w:p w14:paraId="324705D7"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78" w:history="1">
        <w:r w:rsidR="00AC6B79" w:rsidRPr="00B25C0A">
          <w:rPr>
            <w:rStyle w:val="Hyperlink"/>
            <w:noProof/>
          </w:rPr>
          <w:t>11.5.2</w:t>
        </w:r>
        <w:r w:rsidR="00AC6B79">
          <w:rPr>
            <w:rFonts w:asciiTheme="minorHAnsi" w:eastAsiaTheme="minorEastAsia" w:hAnsiTheme="minorHAnsi" w:cstheme="minorBidi"/>
            <w:noProof/>
            <w:lang w:eastAsia="nl-NL"/>
          </w:rPr>
          <w:tab/>
        </w:r>
        <w:r w:rsidR="00AC6B79" w:rsidRPr="00B25C0A">
          <w:rPr>
            <w:rStyle w:val="Hyperlink"/>
            <w:noProof/>
          </w:rPr>
          <w:t>Desktop publishing</w:t>
        </w:r>
        <w:r w:rsidR="00AC6B79">
          <w:rPr>
            <w:noProof/>
            <w:webHidden/>
          </w:rPr>
          <w:tab/>
        </w:r>
        <w:r w:rsidR="00AC6B79">
          <w:rPr>
            <w:noProof/>
            <w:webHidden/>
          </w:rPr>
          <w:fldChar w:fldCharType="begin"/>
        </w:r>
        <w:r w:rsidR="00AC6B79">
          <w:rPr>
            <w:noProof/>
            <w:webHidden/>
          </w:rPr>
          <w:instrText xml:space="preserve"> PAGEREF _Toc328656778 \h </w:instrText>
        </w:r>
        <w:r w:rsidR="00AC6B79">
          <w:rPr>
            <w:noProof/>
            <w:webHidden/>
          </w:rPr>
        </w:r>
        <w:r w:rsidR="00AC6B79">
          <w:rPr>
            <w:noProof/>
            <w:webHidden/>
          </w:rPr>
          <w:fldChar w:fldCharType="separate"/>
        </w:r>
        <w:r w:rsidR="00AC6B79">
          <w:rPr>
            <w:noProof/>
            <w:webHidden/>
          </w:rPr>
          <w:t>43</w:t>
        </w:r>
        <w:r w:rsidR="00AC6B79">
          <w:rPr>
            <w:noProof/>
            <w:webHidden/>
          </w:rPr>
          <w:fldChar w:fldCharType="end"/>
        </w:r>
      </w:hyperlink>
    </w:p>
    <w:p w14:paraId="69B7E0FE"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79" w:history="1">
        <w:r w:rsidR="00AC6B79" w:rsidRPr="00B25C0A">
          <w:rPr>
            <w:rStyle w:val="Hyperlink"/>
            <w:noProof/>
            <w:lang w:val="en-US"/>
          </w:rPr>
          <w:t>11.5.3</w:t>
        </w:r>
        <w:r w:rsidR="00AC6B79">
          <w:rPr>
            <w:rFonts w:asciiTheme="minorHAnsi" w:eastAsiaTheme="minorEastAsia" w:hAnsiTheme="minorHAnsi" w:cstheme="minorBidi"/>
            <w:noProof/>
            <w:lang w:eastAsia="nl-NL"/>
          </w:rPr>
          <w:tab/>
        </w:r>
        <w:r w:rsidR="00AC6B79" w:rsidRPr="00B25C0A">
          <w:rPr>
            <w:rStyle w:val="Hyperlink"/>
            <w:noProof/>
            <w:lang w:val="en-US"/>
          </w:rPr>
          <w:t>Citrix server-side streaming application virtualization</w:t>
        </w:r>
        <w:r w:rsidR="00AC6B79">
          <w:rPr>
            <w:noProof/>
            <w:webHidden/>
          </w:rPr>
          <w:tab/>
        </w:r>
        <w:r w:rsidR="00AC6B79">
          <w:rPr>
            <w:noProof/>
            <w:webHidden/>
          </w:rPr>
          <w:fldChar w:fldCharType="begin"/>
        </w:r>
        <w:r w:rsidR="00AC6B79">
          <w:rPr>
            <w:noProof/>
            <w:webHidden/>
          </w:rPr>
          <w:instrText xml:space="preserve"> PAGEREF _Toc328656779 \h </w:instrText>
        </w:r>
        <w:r w:rsidR="00AC6B79">
          <w:rPr>
            <w:noProof/>
            <w:webHidden/>
          </w:rPr>
        </w:r>
        <w:r w:rsidR="00AC6B79">
          <w:rPr>
            <w:noProof/>
            <w:webHidden/>
          </w:rPr>
          <w:fldChar w:fldCharType="separate"/>
        </w:r>
        <w:r w:rsidR="00AC6B79">
          <w:rPr>
            <w:noProof/>
            <w:webHidden/>
          </w:rPr>
          <w:t>43</w:t>
        </w:r>
        <w:r w:rsidR="00AC6B79">
          <w:rPr>
            <w:noProof/>
            <w:webHidden/>
          </w:rPr>
          <w:fldChar w:fldCharType="end"/>
        </w:r>
      </w:hyperlink>
    </w:p>
    <w:p w14:paraId="4E3F72F3"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80" w:history="1">
        <w:r w:rsidR="00AC6B79" w:rsidRPr="00B25C0A">
          <w:rPr>
            <w:rStyle w:val="Hyperlink"/>
            <w:noProof/>
          </w:rPr>
          <w:t>11.5.4</w:t>
        </w:r>
        <w:r w:rsidR="00AC6B79">
          <w:rPr>
            <w:rFonts w:asciiTheme="minorHAnsi" w:eastAsiaTheme="minorEastAsia" w:hAnsiTheme="minorHAnsi" w:cstheme="minorBidi"/>
            <w:noProof/>
            <w:lang w:eastAsia="nl-NL"/>
          </w:rPr>
          <w:tab/>
        </w:r>
        <w:r w:rsidR="00AC6B79" w:rsidRPr="00B25C0A">
          <w:rPr>
            <w:rStyle w:val="Hyperlink"/>
            <w:noProof/>
          </w:rPr>
          <w:t>Citrix client-side streaming</w:t>
        </w:r>
        <w:r w:rsidR="00AC6B79">
          <w:rPr>
            <w:noProof/>
            <w:webHidden/>
          </w:rPr>
          <w:tab/>
        </w:r>
        <w:r w:rsidR="00AC6B79">
          <w:rPr>
            <w:noProof/>
            <w:webHidden/>
          </w:rPr>
          <w:fldChar w:fldCharType="begin"/>
        </w:r>
        <w:r w:rsidR="00AC6B79">
          <w:rPr>
            <w:noProof/>
            <w:webHidden/>
          </w:rPr>
          <w:instrText xml:space="preserve"> PAGEREF _Toc328656780 \h </w:instrText>
        </w:r>
        <w:r w:rsidR="00AC6B79">
          <w:rPr>
            <w:noProof/>
            <w:webHidden/>
          </w:rPr>
        </w:r>
        <w:r w:rsidR="00AC6B79">
          <w:rPr>
            <w:noProof/>
            <w:webHidden/>
          </w:rPr>
          <w:fldChar w:fldCharType="separate"/>
        </w:r>
        <w:r w:rsidR="00AC6B79">
          <w:rPr>
            <w:noProof/>
            <w:webHidden/>
          </w:rPr>
          <w:t>43</w:t>
        </w:r>
        <w:r w:rsidR="00AC6B79">
          <w:rPr>
            <w:noProof/>
            <w:webHidden/>
          </w:rPr>
          <w:fldChar w:fldCharType="end"/>
        </w:r>
      </w:hyperlink>
    </w:p>
    <w:p w14:paraId="7329A5B9"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81" w:history="1">
        <w:r w:rsidR="00AC6B79" w:rsidRPr="00B25C0A">
          <w:rPr>
            <w:rStyle w:val="Hyperlink"/>
            <w:noProof/>
            <w:lang w:val="en-US"/>
          </w:rPr>
          <w:t>11.5.5</w:t>
        </w:r>
        <w:r w:rsidR="00AC6B79">
          <w:rPr>
            <w:rFonts w:asciiTheme="minorHAnsi" w:eastAsiaTheme="minorEastAsia" w:hAnsiTheme="minorHAnsi" w:cstheme="minorBidi"/>
            <w:noProof/>
            <w:lang w:eastAsia="nl-NL"/>
          </w:rPr>
          <w:tab/>
        </w:r>
        <w:r w:rsidR="00AC6B79" w:rsidRPr="00B25C0A">
          <w:rPr>
            <w:rStyle w:val="Hyperlink"/>
            <w:noProof/>
            <w:lang w:val="en-US"/>
          </w:rPr>
          <w:t>Microsoft App-V server-side streaming application virtualization</w:t>
        </w:r>
        <w:r w:rsidR="00AC6B79">
          <w:rPr>
            <w:noProof/>
            <w:webHidden/>
          </w:rPr>
          <w:tab/>
        </w:r>
        <w:r w:rsidR="00AC6B79">
          <w:rPr>
            <w:noProof/>
            <w:webHidden/>
          </w:rPr>
          <w:fldChar w:fldCharType="begin"/>
        </w:r>
        <w:r w:rsidR="00AC6B79">
          <w:rPr>
            <w:noProof/>
            <w:webHidden/>
          </w:rPr>
          <w:instrText xml:space="preserve"> PAGEREF _Toc328656781 \h </w:instrText>
        </w:r>
        <w:r w:rsidR="00AC6B79">
          <w:rPr>
            <w:noProof/>
            <w:webHidden/>
          </w:rPr>
        </w:r>
        <w:r w:rsidR="00AC6B79">
          <w:rPr>
            <w:noProof/>
            <w:webHidden/>
          </w:rPr>
          <w:fldChar w:fldCharType="separate"/>
        </w:r>
        <w:r w:rsidR="00AC6B79">
          <w:rPr>
            <w:noProof/>
            <w:webHidden/>
          </w:rPr>
          <w:t>43</w:t>
        </w:r>
        <w:r w:rsidR="00AC6B79">
          <w:rPr>
            <w:noProof/>
            <w:webHidden/>
          </w:rPr>
          <w:fldChar w:fldCharType="end"/>
        </w:r>
      </w:hyperlink>
    </w:p>
    <w:p w14:paraId="1FC7950F"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82" w:history="1">
        <w:r w:rsidR="00AC6B79" w:rsidRPr="00B25C0A">
          <w:rPr>
            <w:rStyle w:val="Hyperlink"/>
            <w:noProof/>
            <w:lang w:val="en-US"/>
          </w:rPr>
          <w:t>11.5.6</w:t>
        </w:r>
        <w:r w:rsidR="00AC6B79">
          <w:rPr>
            <w:rFonts w:asciiTheme="minorHAnsi" w:eastAsiaTheme="minorEastAsia" w:hAnsiTheme="minorHAnsi" w:cstheme="minorBidi"/>
            <w:noProof/>
            <w:lang w:eastAsia="nl-NL"/>
          </w:rPr>
          <w:tab/>
        </w:r>
        <w:r w:rsidR="00AC6B79" w:rsidRPr="00B25C0A">
          <w:rPr>
            <w:rStyle w:val="Hyperlink"/>
            <w:noProof/>
            <w:lang w:val="en-US"/>
          </w:rPr>
          <w:t>Keuze</w:t>
        </w:r>
        <w:r w:rsidR="00AC6B79">
          <w:rPr>
            <w:noProof/>
            <w:webHidden/>
          </w:rPr>
          <w:tab/>
        </w:r>
        <w:r w:rsidR="00AC6B79">
          <w:rPr>
            <w:noProof/>
            <w:webHidden/>
          </w:rPr>
          <w:fldChar w:fldCharType="begin"/>
        </w:r>
        <w:r w:rsidR="00AC6B79">
          <w:rPr>
            <w:noProof/>
            <w:webHidden/>
          </w:rPr>
          <w:instrText xml:space="preserve"> PAGEREF _Toc328656782 \h </w:instrText>
        </w:r>
        <w:r w:rsidR="00AC6B79">
          <w:rPr>
            <w:noProof/>
            <w:webHidden/>
          </w:rPr>
        </w:r>
        <w:r w:rsidR="00AC6B79">
          <w:rPr>
            <w:noProof/>
            <w:webHidden/>
          </w:rPr>
          <w:fldChar w:fldCharType="separate"/>
        </w:r>
        <w:r w:rsidR="00AC6B79">
          <w:rPr>
            <w:noProof/>
            <w:webHidden/>
          </w:rPr>
          <w:t>44</w:t>
        </w:r>
        <w:r w:rsidR="00AC6B79">
          <w:rPr>
            <w:noProof/>
            <w:webHidden/>
          </w:rPr>
          <w:fldChar w:fldCharType="end"/>
        </w:r>
      </w:hyperlink>
    </w:p>
    <w:p w14:paraId="46AE14D3" w14:textId="77777777" w:rsidR="00AC6B79" w:rsidRDefault="007657D2">
      <w:pPr>
        <w:pStyle w:val="Inhopg2"/>
        <w:rPr>
          <w:rFonts w:asciiTheme="minorHAnsi" w:eastAsiaTheme="minorEastAsia" w:hAnsiTheme="minorHAnsi" w:cstheme="minorBidi"/>
          <w:noProof/>
          <w:sz w:val="22"/>
          <w:szCs w:val="22"/>
        </w:rPr>
      </w:pPr>
      <w:hyperlink w:anchor="_Toc328656783" w:history="1">
        <w:r w:rsidR="00AC6B79" w:rsidRPr="00B25C0A">
          <w:rPr>
            <w:rStyle w:val="Hyperlink"/>
            <w:noProof/>
            <w:lang w:val="en-US"/>
          </w:rPr>
          <w:t>11.6</w:t>
        </w:r>
        <w:r w:rsidR="00AC6B79">
          <w:rPr>
            <w:rFonts w:asciiTheme="minorHAnsi" w:eastAsiaTheme="minorEastAsia" w:hAnsiTheme="minorHAnsi" w:cstheme="minorBidi"/>
            <w:noProof/>
            <w:sz w:val="22"/>
            <w:szCs w:val="22"/>
          </w:rPr>
          <w:tab/>
        </w:r>
        <w:r w:rsidR="00AC6B79" w:rsidRPr="00B25C0A">
          <w:rPr>
            <w:rStyle w:val="Hyperlink"/>
            <w:noProof/>
            <w:lang w:val="en-US"/>
          </w:rPr>
          <w:t>Provisioning of Machine Creation Services</w:t>
        </w:r>
        <w:r w:rsidR="00AC6B79">
          <w:rPr>
            <w:noProof/>
            <w:webHidden/>
          </w:rPr>
          <w:tab/>
        </w:r>
        <w:r w:rsidR="00AC6B79">
          <w:rPr>
            <w:noProof/>
            <w:webHidden/>
          </w:rPr>
          <w:fldChar w:fldCharType="begin"/>
        </w:r>
        <w:r w:rsidR="00AC6B79">
          <w:rPr>
            <w:noProof/>
            <w:webHidden/>
          </w:rPr>
          <w:instrText xml:space="preserve"> PAGEREF _Toc328656783 \h </w:instrText>
        </w:r>
        <w:r w:rsidR="00AC6B79">
          <w:rPr>
            <w:noProof/>
            <w:webHidden/>
          </w:rPr>
        </w:r>
        <w:r w:rsidR="00AC6B79">
          <w:rPr>
            <w:noProof/>
            <w:webHidden/>
          </w:rPr>
          <w:fldChar w:fldCharType="separate"/>
        </w:r>
        <w:r w:rsidR="00AC6B79">
          <w:rPr>
            <w:noProof/>
            <w:webHidden/>
          </w:rPr>
          <w:t>45</w:t>
        </w:r>
        <w:r w:rsidR="00AC6B79">
          <w:rPr>
            <w:noProof/>
            <w:webHidden/>
          </w:rPr>
          <w:fldChar w:fldCharType="end"/>
        </w:r>
      </w:hyperlink>
    </w:p>
    <w:p w14:paraId="1F61BB38" w14:textId="77777777" w:rsidR="00AC6B79" w:rsidRDefault="007657D2">
      <w:pPr>
        <w:pStyle w:val="Inhopg2"/>
        <w:rPr>
          <w:rFonts w:asciiTheme="minorHAnsi" w:eastAsiaTheme="minorEastAsia" w:hAnsiTheme="minorHAnsi" w:cstheme="minorBidi"/>
          <w:noProof/>
          <w:sz w:val="22"/>
          <w:szCs w:val="22"/>
        </w:rPr>
      </w:pPr>
      <w:hyperlink w:anchor="_Toc328656784" w:history="1">
        <w:r w:rsidR="00AC6B79" w:rsidRPr="00B25C0A">
          <w:rPr>
            <w:rStyle w:val="Hyperlink"/>
            <w:noProof/>
          </w:rPr>
          <w:t>11.7</w:t>
        </w:r>
        <w:r w:rsidR="00AC6B79">
          <w:rPr>
            <w:rFonts w:asciiTheme="minorHAnsi" w:eastAsiaTheme="minorEastAsia" w:hAnsiTheme="minorHAnsi" w:cstheme="minorBidi"/>
            <w:noProof/>
            <w:sz w:val="22"/>
            <w:szCs w:val="22"/>
          </w:rPr>
          <w:tab/>
        </w:r>
        <w:r w:rsidR="00AC6B79" w:rsidRPr="00B25C0A">
          <w:rPr>
            <w:rStyle w:val="Hyperlink"/>
            <w:noProof/>
          </w:rPr>
          <w:t>Provisioning Server (Optioneel)</w:t>
        </w:r>
        <w:r w:rsidR="00AC6B79">
          <w:rPr>
            <w:noProof/>
            <w:webHidden/>
          </w:rPr>
          <w:tab/>
        </w:r>
        <w:r w:rsidR="00AC6B79">
          <w:rPr>
            <w:noProof/>
            <w:webHidden/>
          </w:rPr>
          <w:fldChar w:fldCharType="begin"/>
        </w:r>
        <w:r w:rsidR="00AC6B79">
          <w:rPr>
            <w:noProof/>
            <w:webHidden/>
          </w:rPr>
          <w:instrText xml:space="preserve"> PAGEREF _Toc328656784 \h </w:instrText>
        </w:r>
        <w:r w:rsidR="00AC6B79">
          <w:rPr>
            <w:noProof/>
            <w:webHidden/>
          </w:rPr>
        </w:r>
        <w:r w:rsidR="00AC6B79">
          <w:rPr>
            <w:noProof/>
            <w:webHidden/>
          </w:rPr>
          <w:fldChar w:fldCharType="separate"/>
        </w:r>
        <w:r w:rsidR="00AC6B79">
          <w:rPr>
            <w:noProof/>
            <w:webHidden/>
          </w:rPr>
          <w:t>47</w:t>
        </w:r>
        <w:r w:rsidR="00AC6B79">
          <w:rPr>
            <w:noProof/>
            <w:webHidden/>
          </w:rPr>
          <w:fldChar w:fldCharType="end"/>
        </w:r>
      </w:hyperlink>
    </w:p>
    <w:p w14:paraId="035821A6" w14:textId="77777777" w:rsidR="00AC6B79" w:rsidRDefault="007657D2">
      <w:pPr>
        <w:pStyle w:val="Inhopg2"/>
        <w:rPr>
          <w:rFonts w:asciiTheme="minorHAnsi" w:eastAsiaTheme="minorEastAsia" w:hAnsiTheme="minorHAnsi" w:cstheme="minorBidi"/>
          <w:noProof/>
          <w:sz w:val="22"/>
          <w:szCs w:val="22"/>
        </w:rPr>
      </w:pPr>
      <w:hyperlink w:anchor="_Toc328656785" w:history="1">
        <w:r w:rsidR="00AC6B79" w:rsidRPr="00B25C0A">
          <w:rPr>
            <w:rStyle w:val="Hyperlink"/>
            <w:noProof/>
          </w:rPr>
          <w:t>11.8</w:t>
        </w:r>
        <w:r w:rsidR="00AC6B79">
          <w:rPr>
            <w:rFonts w:asciiTheme="minorHAnsi" w:eastAsiaTheme="minorEastAsia" w:hAnsiTheme="minorHAnsi" w:cstheme="minorBidi"/>
            <w:noProof/>
            <w:sz w:val="22"/>
            <w:szCs w:val="22"/>
          </w:rPr>
          <w:tab/>
        </w:r>
        <w:r w:rsidR="00AC6B79" w:rsidRPr="00B25C0A">
          <w:rPr>
            <w:rStyle w:val="Hyperlink"/>
            <w:noProof/>
          </w:rPr>
          <w:t>3rd party tooling (Optioneel)</w:t>
        </w:r>
        <w:r w:rsidR="00AC6B79">
          <w:rPr>
            <w:noProof/>
            <w:webHidden/>
          </w:rPr>
          <w:tab/>
        </w:r>
        <w:r w:rsidR="00AC6B79">
          <w:rPr>
            <w:noProof/>
            <w:webHidden/>
          </w:rPr>
          <w:fldChar w:fldCharType="begin"/>
        </w:r>
        <w:r w:rsidR="00AC6B79">
          <w:rPr>
            <w:noProof/>
            <w:webHidden/>
          </w:rPr>
          <w:instrText xml:space="preserve"> PAGEREF _Toc328656785 \h </w:instrText>
        </w:r>
        <w:r w:rsidR="00AC6B79">
          <w:rPr>
            <w:noProof/>
            <w:webHidden/>
          </w:rPr>
        </w:r>
        <w:r w:rsidR="00AC6B79">
          <w:rPr>
            <w:noProof/>
            <w:webHidden/>
          </w:rPr>
          <w:fldChar w:fldCharType="separate"/>
        </w:r>
        <w:r w:rsidR="00AC6B79">
          <w:rPr>
            <w:noProof/>
            <w:webHidden/>
          </w:rPr>
          <w:t>47</w:t>
        </w:r>
        <w:r w:rsidR="00AC6B79">
          <w:rPr>
            <w:noProof/>
            <w:webHidden/>
          </w:rPr>
          <w:fldChar w:fldCharType="end"/>
        </w:r>
      </w:hyperlink>
    </w:p>
    <w:p w14:paraId="670F89A9"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86" w:history="1">
        <w:r w:rsidR="00AC6B79" w:rsidRPr="00B25C0A">
          <w:rPr>
            <w:rStyle w:val="Hyperlink"/>
            <w:noProof/>
          </w:rPr>
          <w:t>11.8.1</w:t>
        </w:r>
        <w:r w:rsidR="00AC6B79">
          <w:rPr>
            <w:rFonts w:asciiTheme="minorHAnsi" w:eastAsiaTheme="minorEastAsia" w:hAnsiTheme="minorHAnsi" w:cstheme="minorBidi"/>
            <w:noProof/>
            <w:lang w:eastAsia="nl-NL"/>
          </w:rPr>
          <w:tab/>
        </w:r>
        <w:r w:rsidR="00AC6B79" w:rsidRPr="00B25C0A">
          <w:rPr>
            <w:rStyle w:val="Hyperlink"/>
            <w:noProof/>
          </w:rPr>
          <w:t>RES Automation Manager (Wisdom)</w:t>
        </w:r>
        <w:r w:rsidR="00AC6B79">
          <w:rPr>
            <w:noProof/>
            <w:webHidden/>
          </w:rPr>
          <w:tab/>
        </w:r>
        <w:r w:rsidR="00AC6B79">
          <w:rPr>
            <w:noProof/>
            <w:webHidden/>
          </w:rPr>
          <w:fldChar w:fldCharType="begin"/>
        </w:r>
        <w:r w:rsidR="00AC6B79">
          <w:rPr>
            <w:noProof/>
            <w:webHidden/>
          </w:rPr>
          <w:instrText xml:space="preserve"> PAGEREF _Toc328656786 \h </w:instrText>
        </w:r>
        <w:r w:rsidR="00AC6B79">
          <w:rPr>
            <w:noProof/>
            <w:webHidden/>
          </w:rPr>
        </w:r>
        <w:r w:rsidR="00AC6B79">
          <w:rPr>
            <w:noProof/>
            <w:webHidden/>
          </w:rPr>
          <w:fldChar w:fldCharType="separate"/>
        </w:r>
        <w:r w:rsidR="00AC6B79">
          <w:rPr>
            <w:noProof/>
            <w:webHidden/>
          </w:rPr>
          <w:t>47</w:t>
        </w:r>
        <w:r w:rsidR="00AC6B79">
          <w:rPr>
            <w:noProof/>
            <w:webHidden/>
          </w:rPr>
          <w:fldChar w:fldCharType="end"/>
        </w:r>
      </w:hyperlink>
    </w:p>
    <w:p w14:paraId="5A21069D"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787" w:history="1">
        <w:r w:rsidR="00AC6B79" w:rsidRPr="00B25C0A">
          <w:rPr>
            <w:rStyle w:val="Hyperlink"/>
            <w:noProof/>
          </w:rPr>
          <w:t>11.8.2</w:t>
        </w:r>
        <w:r w:rsidR="00AC6B79">
          <w:rPr>
            <w:rFonts w:asciiTheme="minorHAnsi" w:eastAsiaTheme="minorEastAsia" w:hAnsiTheme="minorHAnsi" w:cstheme="minorBidi"/>
            <w:noProof/>
            <w:lang w:eastAsia="nl-NL"/>
          </w:rPr>
          <w:tab/>
        </w:r>
        <w:r w:rsidR="00AC6B79" w:rsidRPr="00B25C0A">
          <w:rPr>
            <w:rStyle w:val="Hyperlink"/>
            <w:noProof/>
          </w:rPr>
          <w:t>RES Workspace Manager (Powerfuse)</w:t>
        </w:r>
        <w:r w:rsidR="00AC6B79">
          <w:rPr>
            <w:noProof/>
            <w:webHidden/>
          </w:rPr>
          <w:tab/>
        </w:r>
        <w:r w:rsidR="00AC6B79">
          <w:rPr>
            <w:noProof/>
            <w:webHidden/>
          </w:rPr>
          <w:fldChar w:fldCharType="begin"/>
        </w:r>
        <w:r w:rsidR="00AC6B79">
          <w:rPr>
            <w:noProof/>
            <w:webHidden/>
          </w:rPr>
          <w:instrText xml:space="preserve"> PAGEREF _Toc328656787 \h </w:instrText>
        </w:r>
        <w:r w:rsidR="00AC6B79">
          <w:rPr>
            <w:noProof/>
            <w:webHidden/>
          </w:rPr>
        </w:r>
        <w:r w:rsidR="00AC6B79">
          <w:rPr>
            <w:noProof/>
            <w:webHidden/>
          </w:rPr>
          <w:fldChar w:fldCharType="separate"/>
        </w:r>
        <w:r w:rsidR="00AC6B79">
          <w:rPr>
            <w:noProof/>
            <w:webHidden/>
          </w:rPr>
          <w:t>47</w:t>
        </w:r>
        <w:r w:rsidR="00AC6B79">
          <w:rPr>
            <w:noProof/>
            <w:webHidden/>
          </w:rPr>
          <w:fldChar w:fldCharType="end"/>
        </w:r>
      </w:hyperlink>
    </w:p>
    <w:p w14:paraId="4007964B" w14:textId="77777777" w:rsidR="00AC6B79" w:rsidRDefault="007657D2">
      <w:pPr>
        <w:pStyle w:val="Inhopg2"/>
        <w:rPr>
          <w:rFonts w:asciiTheme="minorHAnsi" w:eastAsiaTheme="minorEastAsia" w:hAnsiTheme="minorHAnsi" w:cstheme="minorBidi"/>
          <w:noProof/>
          <w:sz w:val="22"/>
          <w:szCs w:val="22"/>
        </w:rPr>
      </w:pPr>
      <w:hyperlink w:anchor="_Toc328656788" w:history="1">
        <w:r w:rsidR="00AC6B79" w:rsidRPr="00B25C0A">
          <w:rPr>
            <w:rStyle w:val="Hyperlink"/>
            <w:noProof/>
          </w:rPr>
          <w:t>11.9</w:t>
        </w:r>
        <w:r w:rsidR="00AC6B79">
          <w:rPr>
            <w:rFonts w:asciiTheme="minorHAnsi" w:eastAsiaTheme="minorEastAsia" w:hAnsiTheme="minorHAnsi" w:cstheme="minorBidi"/>
            <w:noProof/>
            <w:sz w:val="22"/>
            <w:szCs w:val="22"/>
          </w:rPr>
          <w:tab/>
        </w:r>
        <w:r w:rsidR="00AC6B79" w:rsidRPr="00B25C0A">
          <w:rPr>
            <w:rStyle w:val="Hyperlink"/>
            <w:noProof/>
          </w:rPr>
          <w:t>Datacenter Ontwerp</w:t>
        </w:r>
        <w:r w:rsidR="00AC6B79">
          <w:rPr>
            <w:noProof/>
            <w:webHidden/>
          </w:rPr>
          <w:tab/>
        </w:r>
        <w:r w:rsidR="00AC6B79">
          <w:rPr>
            <w:noProof/>
            <w:webHidden/>
          </w:rPr>
          <w:fldChar w:fldCharType="begin"/>
        </w:r>
        <w:r w:rsidR="00AC6B79">
          <w:rPr>
            <w:noProof/>
            <w:webHidden/>
          </w:rPr>
          <w:instrText xml:space="preserve"> PAGEREF _Toc328656788 \h </w:instrText>
        </w:r>
        <w:r w:rsidR="00AC6B79">
          <w:rPr>
            <w:noProof/>
            <w:webHidden/>
          </w:rPr>
        </w:r>
        <w:r w:rsidR="00AC6B79">
          <w:rPr>
            <w:noProof/>
            <w:webHidden/>
          </w:rPr>
          <w:fldChar w:fldCharType="separate"/>
        </w:r>
        <w:r w:rsidR="00AC6B79">
          <w:rPr>
            <w:noProof/>
            <w:webHidden/>
          </w:rPr>
          <w:t>48</w:t>
        </w:r>
        <w:r w:rsidR="00AC6B79">
          <w:rPr>
            <w:noProof/>
            <w:webHidden/>
          </w:rPr>
          <w:fldChar w:fldCharType="end"/>
        </w:r>
      </w:hyperlink>
    </w:p>
    <w:p w14:paraId="7E1D8C3D" w14:textId="77777777" w:rsidR="00AC6B79" w:rsidRDefault="007657D2">
      <w:pPr>
        <w:pStyle w:val="Inhopg2"/>
        <w:rPr>
          <w:rFonts w:asciiTheme="minorHAnsi" w:eastAsiaTheme="minorEastAsia" w:hAnsiTheme="minorHAnsi" w:cstheme="minorBidi"/>
          <w:noProof/>
          <w:sz w:val="22"/>
          <w:szCs w:val="22"/>
        </w:rPr>
      </w:pPr>
      <w:hyperlink w:anchor="_Toc328656789" w:history="1">
        <w:r w:rsidR="00AC6B79" w:rsidRPr="00B25C0A">
          <w:rPr>
            <w:rStyle w:val="Hyperlink"/>
            <w:noProof/>
          </w:rPr>
          <w:t>11.10</w:t>
        </w:r>
        <w:r w:rsidR="00AC6B79">
          <w:rPr>
            <w:rFonts w:asciiTheme="minorHAnsi" w:eastAsiaTheme="minorEastAsia" w:hAnsiTheme="minorHAnsi" w:cstheme="minorBidi"/>
            <w:noProof/>
            <w:sz w:val="22"/>
            <w:szCs w:val="22"/>
          </w:rPr>
          <w:tab/>
        </w:r>
        <w:r w:rsidR="00AC6B79" w:rsidRPr="00B25C0A">
          <w:rPr>
            <w:rStyle w:val="Hyperlink"/>
            <w:noProof/>
          </w:rPr>
          <w:t>Beschikbaarheid</w:t>
        </w:r>
        <w:r w:rsidR="00AC6B79">
          <w:rPr>
            <w:noProof/>
            <w:webHidden/>
          </w:rPr>
          <w:tab/>
        </w:r>
        <w:r w:rsidR="00AC6B79">
          <w:rPr>
            <w:noProof/>
            <w:webHidden/>
          </w:rPr>
          <w:fldChar w:fldCharType="begin"/>
        </w:r>
        <w:r w:rsidR="00AC6B79">
          <w:rPr>
            <w:noProof/>
            <w:webHidden/>
          </w:rPr>
          <w:instrText xml:space="preserve"> PAGEREF _Toc328656789 \h </w:instrText>
        </w:r>
        <w:r w:rsidR="00AC6B79">
          <w:rPr>
            <w:noProof/>
            <w:webHidden/>
          </w:rPr>
        </w:r>
        <w:r w:rsidR="00AC6B79">
          <w:rPr>
            <w:noProof/>
            <w:webHidden/>
          </w:rPr>
          <w:fldChar w:fldCharType="separate"/>
        </w:r>
        <w:r w:rsidR="00AC6B79">
          <w:rPr>
            <w:noProof/>
            <w:webHidden/>
          </w:rPr>
          <w:t>49</w:t>
        </w:r>
        <w:r w:rsidR="00AC6B79">
          <w:rPr>
            <w:noProof/>
            <w:webHidden/>
          </w:rPr>
          <w:fldChar w:fldCharType="end"/>
        </w:r>
      </w:hyperlink>
    </w:p>
    <w:p w14:paraId="4E9A0DED"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790" w:history="1">
        <w:r w:rsidR="00AC6B79" w:rsidRPr="00B25C0A">
          <w:rPr>
            <w:rStyle w:val="Hyperlink"/>
            <w:noProof/>
          </w:rPr>
          <w:t>11.10.1</w:t>
        </w:r>
        <w:r w:rsidR="00AC6B79">
          <w:rPr>
            <w:rFonts w:asciiTheme="minorHAnsi" w:eastAsiaTheme="minorEastAsia" w:hAnsiTheme="minorHAnsi" w:cstheme="minorBidi"/>
            <w:noProof/>
            <w:lang w:eastAsia="nl-NL"/>
          </w:rPr>
          <w:tab/>
        </w:r>
        <w:r w:rsidR="00AC6B79" w:rsidRPr="00B25C0A">
          <w:rPr>
            <w:rStyle w:val="Hyperlink"/>
            <w:noProof/>
          </w:rPr>
          <w:t>Licentieserver</w:t>
        </w:r>
        <w:r w:rsidR="00AC6B79">
          <w:rPr>
            <w:noProof/>
            <w:webHidden/>
          </w:rPr>
          <w:tab/>
        </w:r>
        <w:r w:rsidR="00AC6B79">
          <w:rPr>
            <w:noProof/>
            <w:webHidden/>
          </w:rPr>
          <w:fldChar w:fldCharType="begin"/>
        </w:r>
        <w:r w:rsidR="00AC6B79">
          <w:rPr>
            <w:noProof/>
            <w:webHidden/>
          </w:rPr>
          <w:instrText xml:space="preserve"> PAGEREF _Toc328656790 \h </w:instrText>
        </w:r>
        <w:r w:rsidR="00AC6B79">
          <w:rPr>
            <w:noProof/>
            <w:webHidden/>
          </w:rPr>
        </w:r>
        <w:r w:rsidR="00AC6B79">
          <w:rPr>
            <w:noProof/>
            <w:webHidden/>
          </w:rPr>
          <w:fldChar w:fldCharType="separate"/>
        </w:r>
        <w:r w:rsidR="00AC6B79">
          <w:rPr>
            <w:noProof/>
            <w:webHidden/>
          </w:rPr>
          <w:t>49</w:t>
        </w:r>
        <w:r w:rsidR="00AC6B79">
          <w:rPr>
            <w:noProof/>
            <w:webHidden/>
          </w:rPr>
          <w:fldChar w:fldCharType="end"/>
        </w:r>
      </w:hyperlink>
    </w:p>
    <w:p w14:paraId="07150A0E"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791" w:history="1">
        <w:r w:rsidR="00AC6B79" w:rsidRPr="00B25C0A">
          <w:rPr>
            <w:rStyle w:val="Hyperlink"/>
            <w:noProof/>
          </w:rPr>
          <w:t>11.10.2</w:t>
        </w:r>
        <w:r w:rsidR="00AC6B79">
          <w:rPr>
            <w:rFonts w:asciiTheme="minorHAnsi" w:eastAsiaTheme="minorEastAsia" w:hAnsiTheme="minorHAnsi" w:cstheme="minorBidi"/>
            <w:noProof/>
            <w:lang w:eastAsia="nl-NL"/>
          </w:rPr>
          <w:tab/>
        </w:r>
        <w:r w:rsidR="00AC6B79" w:rsidRPr="00B25C0A">
          <w:rPr>
            <w:rStyle w:val="Hyperlink"/>
            <w:noProof/>
          </w:rPr>
          <w:t>Data collector</w:t>
        </w:r>
        <w:r w:rsidR="00AC6B79">
          <w:rPr>
            <w:noProof/>
            <w:webHidden/>
          </w:rPr>
          <w:tab/>
        </w:r>
        <w:r w:rsidR="00AC6B79">
          <w:rPr>
            <w:noProof/>
            <w:webHidden/>
          </w:rPr>
          <w:fldChar w:fldCharType="begin"/>
        </w:r>
        <w:r w:rsidR="00AC6B79">
          <w:rPr>
            <w:noProof/>
            <w:webHidden/>
          </w:rPr>
          <w:instrText xml:space="preserve"> PAGEREF _Toc328656791 \h </w:instrText>
        </w:r>
        <w:r w:rsidR="00AC6B79">
          <w:rPr>
            <w:noProof/>
            <w:webHidden/>
          </w:rPr>
        </w:r>
        <w:r w:rsidR="00AC6B79">
          <w:rPr>
            <w:noProof/>
            <w:webHidden/>
          </w:rPr>
          <w:fldChar w:fldCharType="separate"/>
        </w:r>
        <w:r w:rsidR="00AC6B79">
          <w:rPr>
            <w:noProof/>
            <w:webHidden/>
          </w:rPr>
          <w:t>49</w:t>
        </w:r>
        <w:r w:rsidR="00AC6B79">
          <w:rPr>
            <w:noProof/>
            <w:webHidden/>
          </w:rPr>
          <w:fldChar w:fldCharType="end"/>
        </w:r>
      </w:hyperlink>
    </w:p>
    <w:p w14:paraId="4D2F5D1A"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792" w:history="1">
        <w:r w:rsidR="00AC6B79" w:rsidRPr="00B25C0A">
          <w:rPr>
            <w:rStyle w:val="Hyperlink"/>
            <w:noProof/>
          </w:rPr>
          <w:t>11.10.3</w:t>
        </w:r>
        <w:r w:rsidR="00AC6B79">
          <w:rPr>
            <w:rFonts w:asciiTheme="minorHAnsi" w:eastAsiaTheme="minorEastAsia" w:hAnsiTheme="minorHAnsi" w:cstheme="minorBidi"/>
            <w:noProof/>
            <w:lang w:eastAsia="nl-NL"/>
          </w:rPr>
          <w:tab/>
        </w:r>
        <w:r w:rsidR="00AC6B79" w:rsidRPr="00B25C0A">
          <w:rPr>
            <w:rStyle w:val="Hyperlink"/>
            <w:noProof/>
          </w:rPr>
          <w:t>Datastore</w:t>
        </w:r>
        <w:r w:rsidR="00AC6B79">
          <w:rPr>
            <w:noProof/>
            <w:webHidden/>
          </w:rPr>
          <w:tab/>
        </w:r>
        <w:r w:rsidR="00AC6B79">
          <w:rPr>
            <w:noProof/>
            <w:webHidden/>
          </w:rPr>
          <w:fldChar w:fldCharType="begin"/>
        </w:r>
        <w:r w:rsidR="00AC6B79">
          <w:rPr>
            <w:noProof/>
            <w:webHidden/>
          </w:rPr>
          <w:instrText xml:space="preserve"> PAGEREF _Toc328656792 \h </w:instrText>
        </w:r>
        <w:r w:rsidR="00AC6B79">
          <w:rPr>
            <w:noProof/>
            <w:webHidden/>
          </w:rPr>
        </w:r>
        <w:r w:rsidR="00AC6B79">
          <w:rPr>
            <w:noProof/>
            <w:webHidden/>
          </w:rPr>
          <w:fldChar w:fldCharType="separate"/>
        </w:r>
        <w:r w:rsidR="00AC6B79">
          <w:rPr>
            <w:noProof/>
            <w:webHidden/>
          </w:rPr>
          <w:t>50</w:t>
        </w:r>
        <w:r w:rsidR="00AC6B79">
          <w:rPr>
            <w:noProof/>
            <w:webHidden/>
          </w:rPr>
          <w:fldChar w:fldCharType="end"/>
        </w:r>
      </w:hyperlink>
    </w:p>
    <w:p w14:paraId="2D139A1E"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793" w:history="1">
        <w:r w:rsidR="00AC6B79" w:rsidRPr="00B25C0A">
          <w:rPr>
            <w:rStyle w:val="Hyperlink"/>
            <w:noProof/>
          </w:rPr>
          <w:t>11.10.4</w:t>
        </w:r>
        <w:r w:rsidR="00AC6B79">
          <w:rPr>
            <w:rFonts w:asciiTheme="minorHAnsi" w:eastAsiaTheme="minorEastAsia" w:hAnsiTheme="minorHAnsi" w:cstheme="minorBidi"/>
            <w:noProof/>
            <w:lang w:eastAsia="nl-NL"/>
          </w:rPr>
          <w:tab/>
        </w:r>
        <w:r w:rsidR="00AC6B79" w:rsidRPr="00B25C0A">
          <w:rPr>
            <w:rStyle w:val="Hyperlink"/>
            <w:noProof/>
          </w:rPr>
          <w:t>Web Interface</w:t>
        </w:r>
        <w:r w:rsidR="00AC6B79">
          <w:rPr>
            <w:noProof/>
            <w:webHidden/>
          </w:rPr>
          <w:tab/>
        </w:r>
        <w:r w:rsidR="00AC6B79">
          <w:rPr>
            <w:noProof/>
            <w:webHidden/>
          </w:rPr>
          <w:fldChar w:fldCharType="begin"/>
        </w:r>
        <w:r w:rsidR="00AC6B79">
          <w:rPr>
            <w:noProof/>
            <w:webHidden/>
          </w:rPr>
          <w:instrText xml:space="preserve"> PAGEREF _Toc328656793 \h </w:instrText>
        </w:r>
        <w:r w:rsidR="00AC6B79">
          <w:rPr>
            <w:noProof/>
            <w:webHidden/>
          </w:rPr>
        </w:r>
        <w:r w:rsidR="00AC6B79">
          <w:rPr>
            <w:noProof/>
            <w:webHidden/>
          </w:rPr>
          <w:fldChar w:fldCharType="separate"/>
        </w:r>
        <w:r w:rsidR="00AC6B79">
          <w:rPr>
            <w:noProof/>
            <w:webHidden/>
          </w:rPr>
          <w:t>50</w:t>
        </w:r>
        <w:r w:rsidR="00AC6B79">
          <w:rPr>
            <w:noProof/>
            <w:webHidden/>
          </w:rPr>
          <w:fldChar w:fldCharType="end"/>
        </w:r>
      </w:hyperlink>
    </w:p>
    <w:p w14:paraId="640C4B69"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794" w:history="1">
        <w:r w:rsidR="00AC6B79" w:rsidRPr="00B25C0A">
          <w:rPr>
            <w:rStyle w:val="Hyperlink"/>
            <w:noProof/>
          </w:rPr>
          <w:t>11.10.5</w:t>
        </w:r>
        <w:r w:rsidR="00AC6B79">
          <w:rPr>
            <w:rFonts w:asciiTheme="minorHAnsi" w:eastAsiaTheme="minorEastAsia" w:hAnsiTheme="minorHAnsi" w:cstheme="minorBidi"/>
            <w:noProof/>
            <w:lang w:eastAsia="nl-NL"/>
          </w:rPr>
          <w:tab/>
        </w:r>
        <w:r w:rsidR="00AC6B79" w:rsidRPr="00B25C0A">
          <w:rPr>
            <w:rStyle w:val="Hyperlink"/>
            <w:noProof/>
          </w:rPr>
          <w:t>Hoge beschikbaarheid</w:t>
        </w:r>
        <w:r w:rsidR="00AC6B79">
          <w:rPr>
            <w:noProof/>
            <w:webHidden/>
          </w:rPr>
          <w:tab/>
        </w:r>
        <w:r w:rsidR="00AC6B79">
          <w:rPr>
            <w:noProof/>
            <w:webHidden/>
          </w:rPr>
          <w:fldChar w:fldCharType="begin"/>
        </w:r>
        <w:r w:rsidR="00AC6B79">
          <w:rPr>
            <w:noProof/>
            <w:webHidden/>
          </w:rPr>
          <w:instrText xml:space="preserve"> PAGEREF _Toc328656794 \h </w:instrText>
        </w:r>
        <w:r w:rsidR="00AC6B79">
          <w:rPr>
            <w:noProof/>
            <w:webHidden/>
          </w:rPr>
        </w:r>
        <w:r w:rsidR="00AC6B79">
          <w:rPr>
            <w:noProof/>
            <w:webHidden/>
          </w:rPr>
          <w:fldChar w:fldCharType="separate"/>
        </w:r>
        <w:r w:rsidR="00AC6B79">
          <w:rPr>
            <w:noProof/>
            <w:webHidden/>
          </w:rPr>
          <w:t>50</w:t>
        </w:r>
        <w:r w:rsidR="00AC6B79">
          <w:rPr>
            <w:noProof/>
            <w:webHidden/>
          </w:rPr>
          <w:fldChar w:fldCharType="end"/>
        </w:r>
      </w:hyperlink>
    </w:p>
    <w:p w14:paraId="46B5E52B" w14:textId="77777777" w:rsidR="00AC6B79" w:rsidRDefault="007657D2">
      <w:pPr>
        <w:pStyle w:val="Inhopg2"/>
        <w:rPr>
          <w:rFonts w:asciiTheme="minorHAnsi" w:eastAsiaTheme="minorEastAsia" w:hAnsiTheme="minorHAnsi" w:cstheme="minorBidi"/>
          <w:noProof/>
          <w:sz w:val="22"/>
          <w:szCs w:val="22"/>
        </w:rPr>
      </w:pPr>
      <w:hyperlink w:anchor="_Toc328656795" w:history="1">
        <w:r w:rsidR="00AC6B79" w:rsidRPr="00B25C0A">
          <w:rPr>
            <w:rStyle w:val="Hyperlink"/>
            <w:noProof/>
          </w:rPr>
          <w:t>11.11</w:t>
        </w:r>
        <w:r w:rsidR="00AC6B79">
          <w:rPr>
            <w:rFonts w:asciiTheme="minorHAnsi" w:eastAsiaTheme="minorEastAsia" w:hAnsiTheme="minorHAnsi" w:cstheme="minorBidi"/>
            <w:noProof/>
            <w:sz w:val="22"/>
            <w:szCs w:val="22"/>
          </w:rPr>
          <w:tab/>
        </w:r>
        <w:r w:rsidR="00AC6B79" w:rsidRPr="00B25C0A">
          <w:rPr>
            <w:rStyle w:val="Hyperlink"/>
            <w:noProof/>
          </w:rPr>
          <w:t>Citrix XenApp en XenDesktop Farm</w:t>
        </w:r>
        <w:r w:rsidR="00AC6B79">
          <w:rPr>
            <w:noProof/>
            <w:webHidden/>
          </w:rPr>
          <w:tab/>
        </w:r>
        <w:r w:rsidR="00AC6B79">
          <w:rPr>
            <w:noProof/>
            <w:webHidden/>
          </w:rPr>
          <w:fldChar w:fldCharType="begin"/>
        </w:r>
        <w:r w:rsidR="00AC6B79">
          <w:rPr>
            <w:noProof/>
            <w:webHidden/>
          </w:rPr>
          <w:instrText xml:space="preserve"> PAGEREF _Toc328656795 \h </w:instrText>
        </w:r>
        <w:r w:rsidR="00AC6B79">
          <w:rPr>
            <w:noProof/>
            <w:webHidden/>
          </w:rPr>
        </w:r>
        <w:r w:rsidR="00AC6B79">
          <w:rPr>
            <w:noProof/>
            <w:webHidden/>
          </w:rPr>
          <w:fldChar w:fldCharType="separate"/>
        </w:r>
        <w:r w:rsidR="00AC6B79">
          <w:rPr>
            <w:noProof/>
            <w:webHidden/>
          </w:rPr>
          <w:t>50</w:t>
        </w:r>
        <w:r w:rsidR="00AC6B79">
          <w:rPr>
            <w:noProof/>
            <w:webHidden/>
          </w:rPr>
          <w:fldChar w:fldCharType="end"/>
        </w:r>
      </w:hyperlink>
    </w:p>
    <w:p w14:paraId="4B257D49" w14:textId="77777777" w:rsidR="00AC6B79" w:rsidRDefault="007657D2">
      <w:pPr>
        <w:pStyle w:val="Inhopg2"/>
        <w:rPr>
          <w:rFonts w:asciiTheme="minorHAnsi" w:eastAsiaTheme="minorEastAsia" w:hAnsiTheme="minorHAnsi" w:cstheme="minorBidi"/>
          <w:noProof/>
          <w:sz w:val="22"/>
          <w:szCs w:val="22"/>
        </w:rPr>
      </w:pPr>
      <w:hyperlink w:anchor="_Toc328656796" w:history="1">
        <w:r w:rsidR="00AC6B79" w:rsidRPr="00B25C0A">
          <w:rPr>
            <w:rStyle w:val="Hyperlink"/>
            <w:noProof/>
          </w:rPr>
          <w:t>11.12</w:t>
        </w:r>
        <w:r w:rsidR="00AC6B79">
          <w:rPr>
            <w:rFonts w:asciiTheme="minorHAnsi" w:eastAsiaTheme="minorEastAsia" w:hAnsiTheme="minorHAnsi" w:cstheme="minorBidi"/>
            <w:noProof/>
            <w:sz w:val="22"/>
            <w:szCs w:val="22"/>
          </w:rPr>
          <w:tab/>
        </w:r>
        <w:r w:rsidR="00AC6B79" w:rsidRPr="00B25C0A">
          <w:rPr>
            <w:rStyle w:val="Hyperlink"/>
            <w:noProof/>
          </w:rPr>
          <w:t>Zone</w:t>
        </w:r>
        <w:r w:rsidR="00AC6B79">
          <w:rPr>
            <w:noProof/>
            <w:webHidden/>
          </w:rPr>
          <w:tab/>
        </w:r>
        <w:r w:rsidR="00AC6B79">
          <w:rPr>
            <w:noProof/>
            <w:webHidden/>
          </w:rPr>
          <w:fldChar w:fldCharType="begin"/>
        </w:r>
        <w:r w:rsidR="00AC6B79">
          <w:rPr>
            <w:noProof/>
            <w:webHidden/>
          </w:rPr>
          <w:instrText xml:space="preserve"> PAGEREF _Toc328656796 \h </w:instrText>
        </w:r>
        <w:r w:rsidR="00AC6B79">
          <w:rPr>
            <w:noProof/>
            <w:webHidden/>
          </w:rPr>
        </w:r>
        <w:r w:rsidR="00AC6B79">
          <w:rPr>
            <w:noProof/>
            <w:webHidden/>
          </w:rPr>
          <w:fldChar w:fldCharType="separate"/>
        </w:r>
        <w:r w:rsidR="00AC6B79">
          <w:rPr>
            <w:noProof/>
            <w:webHidden/>
          </w:rPr>
          <w:t>51</w:t>
        </w:r>
        <w:r w:rsidR="00AC6B79">
          <w:rPr>
            <w:noProof/>
            <w:webHidden/>
          </w:rPr>
          <w:fldChar w:fldCharType="end"/>
        </w:r>
      </w:hyperlink>
    </w:p>
    <w:p w14:paraId="78442B1D" w14:textId="77777777" w:rsidR="00AC6B79" w:rsidRDefault="007657D2">
      <w:pPr>
        <w:pStyle w:val="Inhopg2"/>
        <w:rPr>
          <w:rFonts w:asciiTheme="minorHAnsi" w:eastAsiaTheme="minorEastAsia" w:hAnsiTheme="minorHAnsi" w:cstheme="minorBidi"/>
          <w:noProof/>
          <w:sz w:val="22"/>
          <w:szCs w:val="22"/>
        </w:rPr>
      </w:pPr>
      <w:hyperlink w:anchor="_Toc328656797" w:history="1">
        <w:r w:rsidR="00AC6B79" w:rsidRPr="00B25C0A">
          <w:rPr>
            <w:rStyle w:val="Hyperlink"/>
            <w:noProof/>
          </w:rPr>
          <w:t>11.13</w:t>
        </w:r>
        <w:r w:rsidR="00AC6B79">
          <w:rPr>
            <w:rFonts w:asciiTheme="minorHAnsi" w:eastAsiaTheme="minorEastAsia" w:hAnsiTheme="minorHAnsi" w:cstheme="minorBidi"/>
            <w:noProof/>
            <w:sz w:val="22"/>
            <w:szCs w:val="22"/>
          </w:rPr>
          <w:tab/>
        </w:r>
        <w:r w:rsidR="00AC6B79" w:rsidRPr="00B25C0A">
          <w:rPr>
            <w:rStyle w:val="Hyperlink"/>
            <w:noProof/>
          </w:rPr>
          <w:t>Silo’s</w:t>
        </w:r>
        <w:r w:rsidR="00AC6B79">
          <w:rPr>
            <w:noProof/>
            <w:webHidden/>
          </w:rPr>
          <w:tab/>
        </w:r>
        <w:r w:rsidR="00AC6B79">
          <w:rPr>
            <w:noProof/>
            <w:webHidden/>
          </w:rPr>
          <w:fldChar w:fldCharType="begin"/>
        </w:r>
        <w:r w:rsidR="00AC6B79">
          <w:rPr>
            <w:noProof/>
            <w:webHidden/>
          </w:rPr>
          <w:instrText xml:space="preserve"> PAGEREF _Toc328656797 \h </w:instrText>
        </w:r>
        <w:r w:rsidR="00AC6B79">
          <w:rPr>
            <w:noProof/>
            <w:webHidden/>
          </w:rPr>
        </w:r>
        <w:r w:rsidR="00AC6B79">
          <w:rPr>
            <w:noProof/>
            <w:webHidden/>
          </w:rPr>
          <w:fldChar w:fldCharType="separate"/>
        </w:r>
        <w:r w:rsidR="00AC6B79">
          <w:rPr>
            <w:noProof/>
            <w:webHidden/>
          </w:rPr>
          <w:t>51</w:t>
        </w:r>
        <w:r w:rsidR="00AC6B79">
          <w:rPr>
            <w:noProof/>
            <w:webHidden/>
          </w:rPr>
          <w:fldChar w:fldCharType="end"/>
        </w:r>
      </w:hyperlink>
    </w:p>
    <w:p w14:paraId="6A36F051" w14:textId="77777777" w:rsidR="00AC6B79" w:rsidRDefault="007657D2">
      <w:pPr>
        <w:pStyle w:val="Inhopg2"/>
        <w:rPr>
          <w:rFonts w:asciiTheme="minorHAnsi" w:eastAsiaTheme="minorEastAsia" w:hAnsiTheme="minorHAnsi" w:cstheme="minorBidi"/>
          <w:noProof/>
          <w:sz w:val="22"/>
          <w:szCs w:val="22"/>
        </w:rPr>
      </w:pPr>
      <w:hyperlink w:anchor="_Toc328656798" w:history="1">
        <w:r w:rsidR="00AC6B79" w:rsidRPr="00B25C0A">
          <w:rPr>
            <w:rStyle w:val="Hyperlink"/>
            <w:noProof/>
          </w:rPr>
          <w:t>11.14</w:t>
        </w:r>
        <w:r w:rsidR="00AC6B79">
          <w:rPr>
            <w:rFonts w:asciiTheme="minorHAnsi" w:eastAsiaTheme="minorEastAsia" w:hAnsiTheme="minorHAnsi" w:cstheme="minorBidi"/>
            <w:noProof/>
            <w:sz w:val="22"/>
            <w:szCs w:val="22"/>
          </w:rPr>
          <w:tab/>
        </w:r>
        <w:r w:rsidR="00AC6B79" w:rsidRPr="00B25C0A">
          <w:rPr>
            <w:rStyle w:val="Hyperlink"/>
            <w:noProof/>
          </w:rPr>
          <w:t>Active Directory services</w:t>
        </w:r>
        <w:r w:rsidR="00AC6B79">
          <w:rPr>
            <w:noProof/>
            <w:webHidden/>
          </w:rPr>
          <w:tab/>
        </w:r>
        <w:r w:rsidR="00AC6B79">
          <w:rPr>
            <w:noProof/>
            <w:webHidden/>
          </w:rPr>
          <w:fldChar w:fldCharType="begin"/>
        </w:r>
        <w:r w:rsidR="00AC6B79">
          <w:rPr>
            <w:noProof/>
            <w:webHidden/>
          </w:rPr>
          <w:instrText xml:space="preserve"> PAGEREF _Toc328656798 \h </w:instrText>
        </w:r>
        <w:r w:rsidR="00AC6B79">
          <w:rPr>
            <w:noProof/>
            <w:webHidden/>
          </w:rPr>
        </w:r>
        <w:r w:rsidR="00AC6B79">
          <w:rPr>
            <w:noProof/>
            <w:webHidden/>
          </w:rPr>
          <w:fldChar w:fldCharType="separate"/>
        </w:r>
        <w:r w:rsidR="00AC6B79">
          <w:rPr>
            <w:noProof/>
            <w:webHidden/>
          </w:rPr>
          <w:t>52</w:t>
        </w:r>
        <w:r w:rsidR="00AC6B79">
          <w:rPr>
            <w:noProof/>
            <w:webHidden/>
          </w:rPr>
          <w:fldChar w:fldCharType="end"/>
        </w:r>
      </w:hyperlink>
    </w:p>
    <w:p w14:paraId="58AE4C22" w14:textId="77777777" w:rsidR="00AC6B79" w:rsidRDefault="007657D2">
      <w:pPr>
        <w:pStyle w:val="Inhopg2"/>
        <w:rPr>
          <w:rFonts w:asciiTheme="minorHAnsi" w:eastAsiaTheme="minorEastAsia" w:hAnsiTheme="minorHAnsi" w:cstheme="minorBidi"/>
          <w:noProof/>
          <w:sz w:val="22"/>
          <w:szCs w:val="22"/>
        </w:rPr>
      </w:pPr>
      <w:hyperlink w:anchor="_Toc328656799" w:history="1">
        <w:r w:rsidR="00AC6B79" w:rsidRPr="00B25C0A">
          <w:rPr>
            <w:rStyle w:val="Hyperlink"/>
            <w:noProof/>
            <w:lang w:val="en-US"/>
          </w:rPr>
          <w:t>11.15</w:t>
        </w:r>
        <w:r w:rsidR="00AC6B79">
          <w:rPr>
            <w:rFonts w:asciiTheme="minorHAnsi" w:eastAsiaTheme="minorEastAsia" w:hAnsiTheme="minorHAnsi" w:cstheme="minorBidi"/>
            <w:noProof/>
            <w:sz w:val="22"/>
            <w:szCs w:val="22"/>
          </w:rPr>
          <w:tab/>
        </w:r>
        <w:r w:rsidR="00AC6B79" w:rsidRPr="00B25C0A">
          <w:rPr>
            <w:rStyle w:val="Hyperlink"/>
            <w:noProof/>
            <w:lang w:val="en-US"/>
          </w:rPr>
          <w:t>Terminal Server en Client Access Licenties</w:t>
        </w:r>
        <w:r w:rsidR="00AC6B79">
          <w:rPr>
            <w:noProof/>
            <w:webHidden/>
          </w:rPr>
          <w:tab/>
        </w:r>
        <w:r w:rsidR="00AC6B79">
          <w:rPr>
            <w:noProof/>
            <w:webHidden/>
          </w:rPr>
          <w:fldChar w:fldCharType="begin"/>
        </w:r>
        <w:r w:rsidR="00AC6B79">
          <w:rPr>
            <w:noProof/>
            <w:webHidden/>
          </w:rPr>
          <w:instrText xml:space="preserve"> PAGEREF _Toc328656799 \h </w:instrText>
        </w:r>
        <w:r w:rsidR="00AC6B79">
          <w:rPr>
            <w:noProof/>
            <w:webHidden/>
          </w:rPr>
        </w:r>
        <w:r w:rsidR="00AC6B79">
          <w:rPr>
            <w:noProof/>
            <w:webHidden/>
          </w:rPr>
          <w:fldChar w:fldCharType="separate"/>
        </w:r>
        <w:r w:rsidR="00AC6B79">
          <w:rPr>
            <w:noProof/>
            <w:webHidden/>
          </w:rPr>
          <w:t>53</w:t>
        </w:r>
        <w:r w:rsidR="00AC6B79">
          <w:rPr>
            <w:noProof/>
            <w:webHidden/>
          </w:rPr>
          <w:fldChar w:fldCharType="end"/>
        </w:r>
      </w:hyperlink>
    </w:p>
    <w:p w14:paraId="31ABA618" w14:textId="77777777" w:rsidR="00AC6B79" w:rsidRDefault="007657D2">
      <w:pPr>
        <w:pStyle w:val="Inhopg2"/>
        <w:rPr>
          <w:rFonts w:asciiTheme="minorHAnsi" w:eastAsiaTheme="minorEastAsia" w:hAnsiTheme="minorHAnsi" w:cstheme="minorBidi"/>
          <w:noProof/>
          <w:sz w:val="22"/>
          <w:szCs w:val="22"/>
        </w:rPr>
      </w:pPr>
      <w:hyperlink w:anchor="_Toc328656800" w:history="1">
        <w:r w:rsidR="00AC6B79" w:rsidRPr="00B25C0A">
          <w:rPr>
            <w:rStyle w:val="Hyperlink"/>
            <w:noProof/>
          </w:rPr>
          <w:t>11.16</w:t>
        </w:r>
        <w:r w:rsidR="00AC6B79">
          <w:rPr>
            <w:rFonts w:asciiTheme="minorHAnsi" w:eastAsiaTheme="minorEastAsia" w:hAnsiTheme="minorHAnsi" w:cstheme="minorBidi"/>
            <w:noProof/>
            <w:sz w:val="22"/>
            <w:szCs w:val="22"/>
          </w:rPr>
          <w:tab/>
        </w:r>
        <w:r w:rsidR="00AC6B79" w:rsidRPr="00B25C0A">
          <w:rPr>
            <w:rStyle w:val="Hyperlink"/>
            <w:noProof/>
          </w:rPr>
          <w:t>Citrix licenties en licentieserver</w:t>
        </w:r>
        <w:r w:rsidR="00AC6B79">
          <w:rPr>
            <w:noProof/>
            <w:webHidden/>
          </w:rPr>
          <w:tab/>
        </w:r>
        <w:r w:rsidR="00AC6B79">
          <w:rPr>
            <w:noProof/>
            <w:webHidden/>
          </w:rPr>
          <w:fldChar w:fldCharType="begin"/>
        </w:r>
        <w:r w:rsidR="00AC6B79">
          <w:rPr>
            <w:noProof/>
            <w:webHidden/>
          </w:rPr>
          <w:instrText xml:space="preserve"> PAGEREF _Toc328656800 \h </w:instrText>
        </w:r>
        <w:r w:rsidR="00AC6B79">
          <w:rPr>
            <w:noProof/>
            <w:webHidden/>
          </w:rPr>
        </w:r>
        <w:r w:rsidR="00AC6B79">
          <w:rPr>
            <w:noProof/>
            <w:webHidden/>
          </w:rPr>
          <w:fldChar w:fldCharType="separate"/>
        </w:r>
        <w:r w:rsidR="00AC6B79">
          <w:rPr>
            <w:noProof/>
            <w:webHidden/>
          </w:rPr>
          <w:t>53</w:t>
        </w:r>
        <w:r w:rsidR="00AC6B79">
          <w:rPr>
            <w:noProof/>
            <w:webHidden/>
          </w:rPr>
          <w:fldChar w:fldCharType="end"/>
        </w:r>
      </w:hyperlink>
    </w:p>
    <w:p w14:paraId="210FB638" w14:textId="77777777" w:rsidR="00AC6B79" w:rsidRDefault="007657D2">
      <w:pPr>
        <w:pStyle w:val="Inhopg2"/>
        <w:rPr>
          <w:rFonts w:asciiTheme="minorHAnsi" w:eastAsiaTheme="minorEastAsia" w:hAnsiTheme="minorHAnsi" w:cstheme="minorBidi"/>
          <w:noProof/>
          <w:sz w:val="22"/>
          <w:szCs w:val="22"/>
        </w:rPr>
      </w:pPr>
      <w:hyperlink w:anchor="_Toc328656801" w:history="1">
        <w:r w:rsidR="00AC6B79" w:rsidRPr="00B25C0A">
          <w:rPr>
            <w:rStyle w:val="Hyperlink"/>
            <w:noProof/>
          </w:rPr>
          <w:t>11.17</w:t>
        </w:r>
        <w:r w:rsidR="00AC6B79">
          <w:rPr>
            <w:rFonts w:asciiTheme="minorHAnsi" w:eastAsiaTheme="minorEastAsia" w:hAnsiTheme="minorHAnsi" w:cstheme="minorBidi"/>
            <w:noProof/>
            <w:sz w:val="22"/>
            <w:szCs w:val="22"/>
          </w:rPr>
          <w:tab/>
        </w:r>
        <w:r w:rsidR="00AC6B79" w:rsidRPr="00B25C0A">
          <w:rPr>
            <w:rStyle w:val="Hyperlink"/>
            <w:noProof/>
          </w:rPr>
          <w:t>Subscription advantage (SA) op licenties</w:t>
        </w:r>
        <w:r w:rsidR="00AC6B79">
          <w:rPr>
            <w:noProof/>
            <w:webHidden/>
          </w:rPr>
          <w:tab/>
        </w:r>
        <w:r w:rsidR="00AC6B79">
          <w:rPr>
            <w:noProof/>
            <w:webHidden/>
          </w:rPr>
          <w:fldChar w:fldCharType="begin"/>
        </w:r>
        <w:r w:rsidR="00AC6B79">
          <w:rPr>
            <w:noProof/>
            <w:webHidden/>
          </w:rPr>
          <w:instrText xml:space="preserve"> PAGEREF _Toc328656801 \h </w:instrText>
        </w:r>
        <w:r w:rsidR="00AC6B79">
          <w:rPr>
            <w:noProof/>
            <w:webHidden/>
          </w:rPr>
        </w:r>
        <w:r w:rsidR="00AC6B79">
          <w:rPr>
            <w:noProof/>
            <w:webHidden/>
          </w:rPr>
          <w:fldChar w:fldCharType="separate"/>
        </w:r>
        <w:r w:rsidR="00AC6B79">
          <w:rPr>
            <w:noProof/>
            <w:webHidden/>
          </w:rPr>
          <w:t>54</w:t>
        </w:r>
        <w:r w:rsidR="00AC6B79">
          <w:rPr>
            <w:noProof/>
            <w:webHidden/>
          </w:rPr>
          <w:fldChar w:fldCharType="end"/>
        </w:r>
      </w:hyperlink>
    </w:p>
    <w:p w14:paraId="72CE5177" w14:textId="77777777" w:rsidR="00AC6B79" w:rsidRDefault="007657D2">
      <w:pPr>
        <w:pStyle w:val="Inhopg2"/>
        <w:rPr>
          <w:rFonts w:asciiTheme="minorHAnsi" w:eastAsiaTheme="minorEastAsia" w:hAnsiTheme="minorHAnsi" w:cstheme="minorBidi"/>
          <w:noProof/>
          <w:sz w:val="22"/>
          <w:szCs w:val="22"/>
        </w:rPr>
      </w:pPr>
      <w:hyperlink w:anchor="_Toc328656802" w:history="1">
        <w:r w:rsidR="00AC6B79" w:rsidRPr="00B25C0A">
          <w:rPr>
            <w:rStyle w:val="Hyperlink"/>
            <w:noProof/>
          </w:rPr>
          <w:t>11.18</w:t>
        </w:r>
        <w:r w:rsidR="00AC6B79">
          <w:rPr>
            <w:rFonts w:asciiTheme="minorHAnsi" w:eastAsiaTheme="minorEastAsia" w:hAnsiTheme="minorHAnsi" w:cstheme="minorBidi"/>
            <w:noProof/>
            <w:sz w:val="22"/>
            <w:szCs w:val="22"/>
          </w:rPr>
          <w:tab/>
        </w:r>
        <w:r w:rsidR="00AC6B79" w:rsidRPr="00B25C0A">
          <w:rPr>
            <w:rStyle w:val="Hyperlink"/>
            <w:noProof/>
          </w:rPr>
          <w:t>Datastore</w:t>
        </w:r>
        <w:r w:rsidR="00AC6B79">
          <w:rPr>
            <w:noProof/>
            <w:webHidden/>
          </w:rPr>
          <w:tab/>
        </w:r>
        <w:r w:rsidR="00AC6B79">
          <w:rPr>
            <w:noProof/>
            <w:webHidden/>
          </w:rPr>
          <w:fldChar w:fldCharType="begin"/>
        </w:r>
        <w:r w:rsidR="00AC6B79">
          <w:rPr>
            <w:noProof/>
            <w:webHidden/>
          </w:rPr>
          <w:instrText xml:space="preserve"> PAGEREF _Toc328656802 \h </w:instrText>
        </w:r>
        <w:r w:rsidR="00AC6B79">
          <w:rPr>
            <w:noProof/>
            <w:webHidden/>
          </w:rPr>
        </w:r>
        <w:r w:rsidR="00AC6B79">
          <w:rPr>
            <w:noProof/>
            <w:webHidden/>
          </w:rPr>
          <w:fldChar w:fldCharType="separate"/>
        </w:r>
        <w:r w:rsidR="00AC6B79">
          <w:rPr>
            <w:noProof/>
            <w:webHidden/>
          </w:rPr>
          <w:t>55</w:t>
        </w:r>
        <w:r w:rsidR="00AC6B79">
          <w:rPr>
            <w:noProof/>
            <w:webHidden/>
          </w:rPr>
          <w:fldChar w:fldCharType="end"/>
        </w:r>
      </w:hyperlink>
    </w:p>
    <w:p w14:paraId="70183B3D" w14:textId="77777777" w:rsidR="00AC6B79" w:rsidRDefault="007657D2">
      <w:pPr>
        <w:pStyle w:val="Inhopg2"/>
        <w:rPr>
          <w:rFonts w:asciiTheme="minorHAnsi" w:eastAsiaTheme="minorEastAsia" w:hAnsiTheme="minorHAnsi" w:cstheme="minorBidi"/>
          <w:noProof/>
          <w:sz w:val="22"/>
          <w:szCs w:val="22"/>
        </w:rPr>
      </w:pPr>
      <w:hyperlink w:anchor="_Toc328656803" w:history="1">
        <w:r w:rsidR="00AC6B79" w:rsidRPr="00B25C0A">
          <w:rPr>
            <w:rStyle w:val="Hyperlink"/>
            <w:noProof/>
          </w:rPr>
          <w:t>11.19</w:t>
        </w:r>
        <w:r w:rsidR="00AC6B79">
          <w:rPr>
            <w:rFonts w:asciiTheme="minorHAnsi" w:eastAsiaTheme="minorEastAsia" w:hAnsiTheme="minorHAnsi" w:cstheme="minorBidi"/>
            <w:noProof/>
            <w:sz w:val="22"/>
            <w:szCs w:val="22"/>
          </w:rPr>
          <w:tab/>
        </w:r>
        <w:r w:rsidR="00AC6B79" w:rsidRPr="00B25C0A">
          <w:rPr>
            <w:rStyle w:val="Hyperlink"/>
            <w:noProof/>
          </w:rPr>
          <w:t>Data collector</w:t>
        </w:r>
        <w:r w:rsidR="00AC6B79">
          <w:rPr>
            <w:noProof/>
            <w:webHidden/>
          </w:rPr>
          <w:tab/>
        </w:r>
        <w:r w:rsidR="00AC6B79">
          <w:rPr>
            <w:noProof/>
            <w:webHidden/>
          </w:rPr>
          <w:fldChar w:fldCharType="begin"/>
        </w:r>
        <w:r w:rsidR="00AC6B79">
          <w:rPr>
            <w:noProof/>
            <w:webHidden/>
          </w:rPr>
          <w:instrText xml:space="preserve"> PAGEREF _Toc328656803 \h </w:instrText>
        </w:r>
        <w:r w:rsidR="00AC6B79">
          <w:rPr>
            <w:noProof/>
            <w:webHidden/>
          </w:rPr>
        </w:r>
        <w:r w:rsidR="00AC6B79">
          <w:rPr>
            <w:noProof/>
            <w:webHidden/>
          </w:rPr>
          <w:fldChar w:fldCharType="separate"/>
        </w:r>
        <w:r w:rsidR="00AC6B79">
          <w:rPr>
            <w:noProof/>
            <w:webHidden/>
          </w:rPr>
          <w:t>56</w:t>
        </w:r>
        <w:r w:rsidR="00AC6B79">
          <w:rPr>
            <w:noProof/>
            <w:webHidden/>
          </w:rPr>
          <w:fldChar w:fldCharType="end"/>
        </w:r>
      </w:hyperlink>
    </w:p>
    <w:p w14:paraId="6CA57A7C" w14:textId="77777777" w:rsidR="00AC6B79" w:rsidRDefault="007657D2">
      <w:pPr>
        <w:pStyle w:val="Inhopg2"/>
        <w:rPr>
          <w:rFonts w:asciiTheme="minorHAnsi" w:eastAsiaTheme="minorEastAsia" w:hAnsiTheme="minorHAnsi" w:cstheme="minorBidi"/>
          <w:noProof/>
          <w:sz w:val="22"/>
          <w:szCs w:val="22"/>
        </w:rPr>
      </w:pPr>
      <w:hyperlink w:anchor="_Toc328656804" w:history="1">
        <w:r w:rsidR="00AC6B79" w:rsidRPr="00B25C0A">
          <w:rPr>
            <w:rStyle w:val="Hyperlink"/>
            <w:noProof/>
          </w:rPr>
          <w:t>11.20</w:t>
        </w:r>
        <w:r w:rsidR="00AC6B79">
          <w:rPr>
            <w:rFonts w:asciiTheme="minorHAnsi" w:eastAsiaTheme="minorEastAsia" w:hAnsiTheme="minorHAnsi" w:cstheme="minorBidi"/>
            <w:noProof/>
            <w:sz w:val="22"/>
            <w:szCs w:val="22"/>
          </w:rPr>
          <w:tab/>
        </w:r>
        <w:r w:rsidR="00AC6B79" w:rsidRPr="00B25C0A">
          <w:rPr>
            <w:rStyle w:val="Hyperlink"/>
            <w:noProof/>
          </w:rPr>
          <w:t>XenApp applicatie servers</w:t>
        </w:r>
        <w:r w:rsidR="00AC6B79">
          <w:rPr>
            <w:noProof/>
            <w:webHidden/>
          </w:rPr>
          <w:tab/>
        </w:r>
        <w:r w:rsidR="00AC6B79">
          <w:rPr>
            <w:noProof/>
            <w:webHidden/>
          </w:rPr>
          <w:fldChar w:fldCharType="begin"/>
        </w:r>
        <w:r w:rsidR="00AC6B79">
          <w:rPr>
            <w:noProof/>
            <w:webHidden/>
          </w:rPr>
          <w:instrText xml:space="preserve"> PAGEREF _Toc328656804 \h </w:instrText>
        </w:r>
        <w:r w:rsidR="00AC6B79">
          <w:rPr>
            <w:noProof/>
            <w:webHidden/>
          </w:rPr>
        </w:r>
        <w:r w:rsidR="00AC6B79">
          <w:rPr>
            <w:noProof/>
            <w:webHidden/>
          </w:rPr>
          <w:fldChar w:fldCharType="separate"/>
        </w:r>
        <w:r w:rsidR="00AC6B79">
          <w:rPr>
            <w:noProof/>
            <w:webHidden/>
          </w:rPr>
          <w:t>56</w:t>
        </w:r>
        <w:r w:rsidR="00AC6B79">
          <w:rPr>
            <w:noProof/>
            <w:webHidden/>
          </w:rPr>
          <w:fldChar w:fldCharType="end"/>
        </w:r>
      </w:hyperlink>
    </w:p>
    <w:p w14:paraId="2358D378" w14:textId="77777777" w:rsidR="00AC6B79" w:rsidRDefault="007657D2">
      <w:pPr>
        <w:pStyle w:val="Inhopg2"/>
        <w:rPr>
          <w:rFonts w:asciiTheme="minorHAnsi" w:eastAsiaTheme="minorEastAsia" w:hAnsiTheme="minorHAnsi" w:cstheme="minorBidi"/>
          <w:noProof/>
          <w:sz w:val="22"/>
          <w:szCs w:val="22"/>
        </w:rPr>
      </w:pPr>
      <w:hyperlink w:anchor="_Toc328656805" w:history="1">
        <w:r w:rsidR="00AC6B79" w:rsidRPr="00B25C0A">
          <w:rPr>
            <w:rStyle w:val="Hyperlink"/>
            <w:noProof/>
          </w:rPr>
          <w:t>11.21</w:t>
        </w:r>
        <w:r w:rsidR="00AC6B79">
          <w:rPr>
            <w:rFonts w:asciiTheme="minorHAnsi" w:eastAsiaTheme="minorEastAsia" w:hAnsiTheme="minorHAnsi" w:cstheme="minorBidi"/>
            <w:noProof/>
            <w:sz w:val="22"/>
            <w:szCs w:val="22"/>
          </w:rPr>
          <w:tab/>
        </w:r>
        <w:r w:rsidR="00AC6B79" w:rsidRPr="00B25C0A">
          <w:rPr>
            <w:rStyle w:val="Hyperlink"/>
            <w:noProof/>
          </w:rPr>
          <w:t>Citrix Branch Repeater (optioneel)</w:t>
        </w:r>
        <w:r w:rsidR="00AC6B79">
          <w:rPr>
            <w:noProof/>
            <w:webHidden/>
          </w:rPr>
          <w:tab/>
        </w:r>
        <w:r w:rsidR="00AC6B79">
          <w:rPr>
            <w:noProof/>
            <w:webHidden/>
          </w:rPr>
          <w:fldChar w:fldCharType="begin"/>
        </w:r>
        <w:r w:rsidR="00AC6B79">
          <w:rPr>
            <w:noProof/>
            <w:webHidden/>
          </w:rPr>
          <w:instrText xml:space="preserve"> PAGEREF _Toc328656805 \h </w:instrText>
        </w:r>
        <w:r w:rsidR="00AC6B79">
          <w:rPr>
            <w:noProof/>
            <w:webHidden/>
          </w:rPr>
        </w:r>
        <w:r w:rsidR="00AC6B79">
          <w:rPr>
            <w:noProof/>
            <w:webHidden/>
          </w:rPr>
          <w:fldChar w:fldCharType="separate"/>
        </w:r>
        <w:r w:rsidR="00AC6B79">
          <w:rPr>
            <w:noProof/>
            <w:webHidden/>
          </w:rPr>
          <w:t>57</w:t>
        </w:r>
        <w:r w:rsidR="00AC6B79">
          <w:rPr>
            <w:noProof/>
            <w:webHidden/>
          </w:rPr>
          <w:fldChar w:fldCharType="end"/>
        </w:r>
      </w:hyperlink>
    </w:p>
    <w:p w14:paraId="21B57624" w14:textId="77777777" w:rsidR="00AC6B79" w:rsidRDefault="007657D2">
      <w:pPr>
        <w:pStyle w:val="Inhopg2"/>
        <w:rPr>
          <w:rFonts w:asciiTheme="minorHAnsi" w:eastAsiaTheme="minorEastAsia" w:hAnsiTheme="minorHAnsi" w:cstheme="minorBidi"/>
          <w:noProof/>
          <w:sz w:val="22"/>
          <w:szCs w:val="22"/>
        </w:rPr>
      </w:pPr>
      <w:hyperlink w:anchor="_Toc328656806" w:history="1">
        <w:r w:rsidR="00AC6B79" w:rsidRPr="00B25C0A">
          <w:rPr>
            <w:rStyle w:val="Hyperlink"/>
            <w:noProof/>
          </w:rPr>
          <w:t>11.22</w:t>
        </w:r>
        <w:r w:rsidR="00AC6B79">
          <w:rPr>
            <w:rFonts w:asciiTheme="minorHAnsi" w:eastAsiaTheme="minorEastAsia" w:hAnsiTheme="minorHAnsi" w:cstheme="minorBidi"/>
            <w:noProof/>
            <w:sz w:val="22"/>
            <w:szCs w:val="22"/>
          </w:rPr>
          <w:tab/>
        </w:r>
        <w:r w:rsidR="00AC6B79" w:rsidRPr="00B25C0A">
          <w:rPr>
            <w:rStyle w:val="Hyperlink"/>
            <w:noProof/>
          </w:rPr>
          <w:t>Citrix Access Gateway (optioneel)</w:t>
        </w:r>
        <w:r w:rsidR="00AC6B79">
          <w:rPr>
            <w:noProof/>
            <w:webHidden/>
          </w:rPr>
          <w:tab/>
        </w:r>
        <w:r w:rsidR="00AC6B79">
          <w:rPr>
            <w:noProof/>
            <w:webHidden/>
          </w:rPr>
          <w:fldChar w:fldCharType="begin"/>
        </w:r>
        <w:r w:rsidR="00AC6B79">
          <w:rPr>
            <w:noProof/>
            <w:webHidden/>
          </w:rPr>
          <w:instrText xml:space="preserve"> PAGEREF _Toc328656806 \h </w:instrText>
        </w:r>
        <w:r w:rsidR="00AC6B79">
          <w:rPr>
            <w:noProof/>
            <w:webHidden/>
          </w:rPr>
        </w:r>
        <w:r w:rsidR="00AC6B79">
          <w:rPr>
            <w:noProof/>
            <w:webHidden/>
          </w:rPr>
          <w:fldChar w:fldCharType="separate"/>
        </w:r>
        <w:r w:rsidR="00AC6B79">
          <w:rPr>
            <w:noProof/>
            <w:webHidden/>
          </w:rPr>
          <w:t>57</w:t>
        </w:r>
        <w:r w:rsidR="00AC6B79">
          <w:rPr>
            <w:noProof/>
            <w:webHidden/>
          </w:rPr>
          <w:fldChar w:fldCharType="end"/>
        </w:r>
      </w:hyperlink>
    </w:p>
    <w:p w14:paraId="49820ADC" w14:textId="77777777" w:rsidR="00AC6B79" w:rsidRDefault="007657D2">
      <w:pPr>
        <w:pStyle w:val="Inhopg2"/>
        <w:rPr>
          <w:rFonts w:asciiTheme="minorHAnsi" w:eastAsiaTheme="minorEastAsia" w:hAnsiTheme="minorHAnsi" w:cstheme="minorBidi"/>
          <w:noProof/>
          <w:sz w:val="22"/>
          <w:szCs w:val="22"/>
        </w:rPr>
      </w:pPr>
      <w:hyperlink w:anchor="_Toc328656807" w:history="1">
        <w:r w:rsidR="00AC6B79" w:rsidRPr="00B25C0A">
          <w:rPr>
            <w:rStyle w:val="Hyperlink"/>
            <w:noProof/>
          </w:rPr>
          <w:t>11.23</w:t>
        </w:r>
        <w:r w:rsidR="00AC6B79">
          <w:rPr>
            <w:rFonts w:asciiTheme="minorHAnsi" w:eastAsiaTheme="minorEastAsia" w:hAnsiTheme="minorHAnsi" w:cstheme="minorBidi"/>
            <w:noProof/>
            <w:sz w:val="22"/>
            <w:szCs w:val="22"/>
          </w:rPr>
          <w:tab/>
        </w:r>
        <w:r w:rsidR="00AC6B79" w:rsidRPr="00B25C0A">
          <w:rPr>
            <w:rStyle w:val="Hyperlink"/>
            <w:noProof/>
          </w:rPr>
          <w:t>Beheer rechten Citrix omgeving</w:t>
        </w:r>
        <w:r w:rsidR="00AC6B79">
          <w:rPr>
            <w:noProof/>
            <w:webHidden/>
          </w:rPr>
          <w:tab/>
        </w:r>
        <w:r w:rsidR="00AC6B79">
          <w:rPr>
            <w:noProof/>
            <w:webHidden/>
          </w:rPr>
          <w:fldChar w:fldCharType="begin"/>
        </w:r>
        <w:r w:rsidR="00AC6B79">
          <w:rPr>
            <w:noProof/>
            <w:webHidden/>
          </w:rPr>
          <w:instrText xml:space="preserve"> PAGEREF _Toc328656807 \h </w:instrText>
        </w:r>
        <w:r w:rsidR="00AC6B79">
          <w:rPr>
            <w:noProof/>
            <w:webHidden/>
          </w:rPr>
        </w:r>
        <w:r w:rsidR="00AC6B79">
          <w:rPr>
            <w:noProof/>
            <w:webHidden/>
          </w:rPr>
          <w:fldChar w:fldCharType="separate"/>
        </w:r>
        <w:r w:rsidR="00AC6B79">
          <w:rPr>
            <w:noProof/>
            <w:webHidden/>
          </w:rPr>
          <w:t>58</w:t>
        </w:r>
        <w:r w:rsidR="00AC6B79">
          <w:rPr>
            <w:noProof/>
            <w:webHidden/>
          </w:rPr>
          <w:fldChar w:fldCharType="end"/>
        </w:r>
      </w:hyperlink>
    </w:p>
    <w:p w14:paraId="1CE77437" w14:textId="77777777" w:rsidR="00AC6B79" w:rsidRDefault="007657D2">
      <w:pPr>
        <w:pStyle w:val="Inhopg2"/>
        <w:rPr>
          <w:rFonts w:asciiTheme="minorHAnsi" w:eastAsiaTheme="minorEastAsia" w:hAnsiTheme="minorHAnsi" w:cstheme="minorBidi"/>
          <w:noProof/>
          <w:sz w:val="22"/>
          <w:szCs w:val="22"/>
        </w:rPr>
      </w:pPr>
      <w:hyperlink w:anchor="_Toc328656808" w:history="1">
        <w:r w:rsidR="00AC6B79" w:rsidRPr="00B25C0A">
          <w:rPr>
            <w:rStyle w:val="Hyperlink"/>
            <w:noProof/>
          </w:rPr>
          <w:t>11.24</w:t>
        </w:r>
        <w:r w:rsidR="00AC6B79">
          <w:rPr>
            <w:rFonts w:asciiTheme="minorHAnsi" w:eastAsiaTheme="minorEastAsia" w:hAnsiTheme="minorHAnsi" w:cstheme="minorBidi"/>
            <w:noProof/>
            <w:sz w:val="22"/>
            <w:szCs w:val="22"/>
          </w:rPr>
          <w:tab/>
        </w:r>
        <w:r w:rsidR="00AC6B79" w:rsidRPr="00B25C0A">
          <w:rPr>
            <w:rStyle w:val="Hyperlink"/>
            <w:noProof/>
          </w:rPr>
          <w:t>Schaalbaarheid</w:t>
        </w:r>
        <w:r w:rsidR="00AC6B79">
          <w:rPr>
            <w:noProof/>
            <w:webHidden/>
          </w:rPr>
          <w:tab/>
        </w:r>
        <w:r w:rsidR="00AC6B79">
          <w:rPr>
            <w:noProof/>
            <w:webHidden/>
          </w:rPr>
          <w:fldChar w:fldCharType="begin"/>
        </w:r>
        <w:r w:rsidR="00AC6B79">
          <w:rPr>
            <w:noProof/>
            <w:webHidden/>
          </w:rPr>
          <w:instrText xml:space="preserve"> PAGEREF _Toc328656808 \h </w:instrText>
        </w:r>
        <w:r w:rsidR="00AC6B79">
          <w:rPr>
            <w:noProof/>
            <w:webHidden/>
          </w:rPr>
        </w:r>
        <w:r w:rsidR="00AC6B79">
          <w:rPr>
            <w:noProof/>
            <w:webHidden/>
          </w:rPr>
          <w:fldChar w:fldCharType="separate"/>
        </w:r>
        <w:r w:rsidR="00AC6B79">
          <w:rPr>
            <w:noProof/>
            <w:webHidden/>
          </w:rPr>
          <w:t>58</w:t>
        </w:r>
        <w:r w:rsidR="00AC6B79">
          <w:rPr>
            <w:noProof/>
            <w:webHidden/>
          </w:rPr>
          <w:fldChar w:fldCharType="end"/>
        </w:r>
      </w:hyperlink>
    </w:p>
    <w:p w14:paraId="766210BC" w14:textId="77777777" w:rsidR="00AC6B79" w:rsidRDefault="007657D2">
      <w:pPr>
        <w:pStyle w:val="Inhopg2"/>
        <w:rPr>
          <w:rFonts w:asciiTheme="minorHAnsi" w:eastAsiaTheme="minorEastAsia" w:hAnsiTheme="minorHAnsi" w:cstheme="minorBidi"/>
          <w:noProof/>
          <w:sz w:val="22"/>
          <w:szCs w:val="22"/>
        </w:rPr>
      </w:pPr>
      <w:hyperlink w:anchor="_Toc328656809" w:history="1">
        <w:r w:rsidR="00AC6B79" w:rsidRPr="00B25C0A">
          <w:rPr>
            <w:rStyle w:val="Hyperlink"/>
            <w:noProof/>
          </w:rPr>
          <w:t>11.25</w:t>
        </w:r>
        <w:r w:rsidR="00AC6B79">
          <w:rPr>
            <w:rFonts w:asciiTheme="minorHAnsi" w:eastAsiaTheme="minorEastAsia" w:hAnsiTheme="minorHAnsi" w:cstheme="minorBidi"/>
            <w:noProof/>
            <w:sz w:val="22"/>
            <w:szCs w:val="22"/>
          </w:rPr>
          <w:tab/>
        </w:r>
        <w:r w:rsidR="00AC6B79" w:rsidRPr="00B25C0A">
          <w:rPr>
            <w:rStyle w:val="Hyperlink"/>
            <w:noProof/>
          </w:rPr>
          <w:t>Monitoring</w:t>
        </w:r>
        <w:r w:rsidR="00AC6B79">
          <w:rPr>
            <w:noProof/>
            <w:webHidden/>
          </w:rPr>
          <w:tab/>
        </w:r>
        <w:r w:rsidR="00AC6B79">
          <w:rPr>
            <w:noProof/>
            <w:webHidden/>
          </w:rPr>
          <w:fldChar w:fldCharType="begin"/>
        </w:r>
        <w:r w:rsidR="00AC6B79">
          <w:rPr>
            <w:noProof/>
            <w:webHidden/>
          </w:rPr>
          <w:instrText xml:space="preserve"> PAGEREF _Toc328656809 \h </w:instrText>
        </w:r>
        <w:r w:rsidR="00AC6B79">
          <w:rPr>
            <w:noProof/>
            <w:webHidden/>
          </w:rPr>
        </w:r>
        <w:r w:rsidR="00AC6B79">
          <w:rPr>
            <w:noProof/>
            <w:webHidden/>
          </w:rPr>
          <w:fldChar w:fldCharType="separate"/>
        </w:r>
        <w:r w:rsidR="00AC6B79">
          <w:rPr>
            <w:noProof/>
            <w:webHidden/>
          </w:rPr>
          <w:t>59</w:t>
        </w:r>
        <w:r w:rsidR="00AC6B79">
          <w:rPr>
            <w:noProof/>
            <w:webHidden/>
          </w:rPr>
          <w:fldChar w:fldCharType="end"/>
        </w:r>
      </w:hyperlink>
    </w:p>
    <w:p w14:paraId="2B28E353" w14:textId="77777777" w:rsidR="00AC6B79" w:rsidRDefault="007657D2">
      <w:pPr>
        <w:pStyle w:val="Inhopg2"/>
        <w:rPr>
          <w:rFonts w:asciiTheme="minorHAnsi" w:eastAsiaTheme="minorEastAsia" w:hAnsiTheme="minorHAnsi" w:cstheme="minorBidi"/>
          <w:noProof/>
          <w:sz w:val="22"/>
          <w:szCs w:val="22"/>
        </w:rPr>
      </w:pPr>
      <w:hyperlink w:anchor="_Toc328656810" w:history="1">
        <w:r w:rsidR="00AC6B79" w:rsidRPr="00B25C0A">
          <w:rPr>
            <w:rStyle w:val="Hyperlink"/>
            <w:noProof/>
          </w:rPr>
          <w:t>11.26</w:t>
        </w:r>
        <w:r w:rsidR="00AC6B79">
          <w:rPr>
            <w:rFonts w:asciiTheme="minorHAnsi" w:eastAsiaTheme="minorEastAsia" w:hAnsiTheme="minorHAnsi" w:cstheme="minorBidi"/>
            <w:noProof/>
            <w:sz w:val="22"/>
            <w:szCs w:val="22"/>
          </w:rPr>
          <w:tab/>
        </w:r>
        <w:r w:rsidR="00AC6B79" w:rsidRPr="00B25C0A">
          <w:rPr>
            <w:rStyle w:val="Hyperlink"/>
            <w:noProof/>
          </w:rPr>
          <w:t>Printing</w:t>
        </w:r>
        <w:r w:rsidR="00AC6B79">
          <w:rPr>
            <w:noProof/>
            <w:webHidden/>
          </w:rPr>
          <w:tab/>
        </w:r>
        <w:r w:rsidR="00AC6B79">
          <w:rPr>
            <w:noProof/>
            <w:webHidden/>
          </w:rPr>
          <w:fldChar w:fldCharType="begin"/>
        </w:r>
        <w:r w:rsidR="00AC6B79">
          <w:rPr>
            <w:noProof/>
            <w:webHidden/>
          </w:rPr>
          <w:instrText xml:space="preserve"> PAGEREF _Toc328656810 \h </w:instrText>
        </w:r>
        <w:r w:rsidR="00AC6B79">
          <w:rPr>
            <w:noProof/>
            <w:webHidden/>
          </w:rPr>
        </w:r>
        <w:r w:rsidR="00AC6B79">
          <w:rPr>
            <w:noProof/>
            <w:webHidden/>
          </w:rPr>
          <w:fldChar w:fldCharType="separate"/>
        </w:r>
        <w:r w:rsidR="00AC6B79">
          <w:rPr>
            <w:noProof/>
            <w:webHidden/>
          </w:rPr>
          <w:t>59</w:t>
        </w:r>
        <w:r w:rsidR="00AC6B79">
          <w:rPr>
            <w:noProof/>
            <w:webHidden/>
          </w:rPr>
          <w:fldChar w:fldCharType="end"/>
        </w:r>
      </w:hyperlink>
    </w:p>
    <w:p w14:paraId="5AA5B7B3"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811" w:history="1">
        <w:r w:rsidR="00AC6B79" w:rsidRPr="00B25C0A">
          <w:rPr>
            <w:rStyle w:val="Hyperlink"/>
            <w:noProof/>
          </w:rPr>
          <w:t>11.26.1</w:t>
        </w:r>
        <w:r w:rsidR="00AC6B79">
          <w:rPr>
            <w:rFonts w:asciiTheme="minorHAnsi" w:eastAsiaTheme="minorEastAsia" w:hAnsiTheme="minorHAnsi" w:cstheme="minorBidi"/>
            <w:noProof/>
            <w:lang w:eastAsia="nl-NL"/>
          </w:rPr>
          <w:tab/>
        </w:r>
        <w:r w:rsidR="00AC6B79" w:rsidRPr="00B25C0A">
          <w:rPr>
            <w:rStyle w:val="Hyperlink"/>
            <w:noProof/>
          </w:rPr>
          <w:t>Sessie printer(s)</w:t>
        </w:r>
        <w:r w:rsidR="00AC6B79">
          <w:rPr>
            <w:noProof/>
            <w:webHidden/>
          </w:rPr>
          <w:tab/>
        </w:r>
        <w:r w:rsidR="00AC6B79">
          <w:rPr>
            <w:noProof/>
            <w:webHidden/>
          </w:rPr>
          <w:fldChar w:fldCharType="begin"/>
        </w:r>
        <w:r w:rsidR="00AC6B79">
          <w:rPr>
            <w:noProof/>
            <w:webHidden/>
          </w:rPr>
          <w:instrText xml:space="preserve"> PAGEREF _Toc328656811 \h </w:instrText>
        </w:r>
        <w:r w:rsidR="00AC6B79">
          <w:rPr>
            <w:noProof/>
            <w:webHidden/>
          </w:rPr>
        </w:r>
        <w:r w:rsidR="00AC6B79">
          <w:rPr>
            <w:noProof/>
            <w:webHidden/>
          </w:rPr>
          <w:fldChar w:fldCharType="separate"/>
        </w:r>
        <w:r w:rsidR="00AC6B79">
          <w:rPr>
            <w:noProof/>
            <w:webHidden/>
          </w:rPr>
          <w:t>59</w:t>
        </w:r>
        <w:r w:rsidR="00AC6B79">
          <w:rPr>
            <w:noProof/>
            <w:webHidden/>
          </w:rPr>
          <w:fldChar w:fldCharType="end"/>
        </w:r>
      </w:hyperlink>
    </w:p>
    <w:p w14:paraId="228531FC"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812" w:history="1">
        <w:r w:rsidR="00AC6B79" w:rsidRPr="00B25C0A">
          <w:rPr>
            <w:rStyle w:val="Hyperlink"/>
            <w:noProof/>
          </w:rPr>
          <w:t>11.26.2</w:t>
        </w:r>
        <w:r w:rsidR="00AC6B79">
          <w:rPr>
            <w:rFonts w:asciiTheme="minorHAnsi" w:eastAsiaTheme="minorEastAsia" w:hAnsiTheme="minorHAnsi" w:cstheme="minorBidi"/>
            <w:noProof/>
            <w:lang w:eastAsia="nl-NL"/>
          </w:rPr>
          <w:tab/>
        </w:r>
        <w:r w:rsidR="00AC6B79" w:rsidRPr="00B25C0A">
          <w:rPr>
            <w:rStyle w:val="Hyperlink"/>
            <w:noProof/>
          </w:rPr>
          <w:t>Autocreated printer naar netwerk printer</w:t>
        </w:r>
        <w:r w:rsidR="00AC6B79">
          <w:rPr>
            <w:noProof/>
            <w:webHidden/>
          </w:rPr>
          <w:tab/>
        </w:r>
        <w:r w:rsidR="00AC6B79">
          <w:rPr>
            <w:noProof/>
            <w:webHidden/>
          </w:rPr>
          <w:fldChar w:fldCharType="begin"/>
        </w:r>
        <w:r w:rsidR="00AC6B79">
          <w:rPr>
            <w:noProof/>
            <w:webHidden/>
          </w:rPr>
          <w:instrText xml:space="preserve"> PAGEREF _Toc328656812 \h </w:instrText>
        </w:r>
        <w:r w:rsidR="00AC6B79">
          <w:rPr>
            <w:noProof/>
            <w:webHidden/>
          </w:rPr>
        </w:r>
        <w:r w:rsidR="00AC6B79">
          <w:rPr>
            <w:noProof/>
            <w:webHidden/>
          </w:rPr>
          <w:fldChar w:fldCharType="separate"/>
        </w:r>
        <w:r w:rsidR="00AC6B79">
          <w:rPr>
            <w:noProof/>
            <w:webHidden/>
          </w:rPr>
          <w:t>60</w:t>
        </w:r>
        <w:r w:rsidR="00AC6B79">
          <w:rPr>
            <w:noProof/>
            <w:webHidden/>
          </w:rPr>
          <w:fldChar w:fldCharType="end"/>
        </w:r>
      </w:hyperlink>
    </w:p>
    <w:p w14:paraId="6ADB4FDC"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813" w:history="1">
        <w:r w:rsidR="00AC6B79" w:rsidRPr="00B25C0A">
          <w:rPr>
            <w:rStyle w:val="Hyperlink"/>
            <w:noProof/>
          </w:rPr>
          <w:t>11.26.3</w:t>
        </w:r>
        <w:r w:rsidR="00AC6B79">
          <w:rPr>
            <w:rFonts w:asciiTheme="minorHAnsi" w:eastAsiaTheme="minorEastAsia" w:hAnsiTheme="minorHAnsi" w:cstheme="minorBidi"/>
            <w:noProof/>
            <w:lang w:eastAsia="nl-NL"/>
          </w:rPr>
          <w:tab/>
        </w:r>
        <w:r w:rsidR="00AC6B79" w:rsidRPr="00B25C0A">
          <w:rPr>
            <w:rStyle w:val="Hyperlink"/>
            <w:noProof/>
          </w:rPr>
          <w:t>Autocreated printer naar lokaal aangesloten printer</w:t>
        </w:r>
        <w:r w:rsidR="00AC6B79">
          <w:rPr>
            <w:noProof/>
            <w:webHidden/>
          </w:rPr>
          <w:tab/>
        </w:r>
        <w:r w:rsidR="00AC6B79">
          <w:rPr>
            <w:noProof/>
            <w:webHidden/>
          </w:rPr>
          <w:fldChar w:fldCharType="begin"/>
        </w:r>
        <w:r w:rsidR="00AC6B79">
          <w:rPr>
            <w:noProof/>
            <w:webHidden/>
          </w:rPr>
          <w:instrText xml:space="preserve"> PAGEREF _Toc328656813 \h </w:instrText>
        </w:r>
        <w:r w:rsidR="00AC6B79">
          <w:rPr>
            <w:noProof/>
            <w:webHidden/>
          </w:rPr>
        </w:r>
        <w:r w:rsidR="00AC6B79">
          <w:rPr>
            <w:noProof/>
            <w:webHidden/>
          </w:rPr>
          <w:fldChar w:fldCharType="separate"/>
        </w:r>
        <w:r w:rsidR="00AC6B79">
          <w:rPr>
            <w:noProof/>
            <w:webHidden/>
          </w:rPr>
          <w:t>60</w:t>
        </w:r>
        <w:r w:rsidR="00AC6B79">
          <w:rPr>
            <w:noProof/>
            <w:webHidden/>
          </w:rPr>
          <w:fldChar w:fldCharType="end"/>
        </w:r>
      </w:hyperlink>
    </w:p>
    <w:p w14:paraId="7A93976A" w14:textId="77777777" w:rsidR="00AC6B79" w:rsidRDefault="007657D2">
      <w:pPr>
        <w:pStyle w:val="Inhopg3"/>
        <w:tabs>
          <w:tab w:val="left" w:pos="1540"/>
          <w:tab w:val="right" w:leader="dot" w:pos="9072"/>
        </w:tabs>
        <w:rPr>
          <w:rFonts w:asciiTheme="minorHAnsi" w:eastAsiaTheme="minorEastAsia" w:hAnsiTheme="minorHAnsi" w:cstheme="minorBidi"/>
          <w:noProof/>
          <w:lang w:eastAsia="nl-NL"/>
        </w:rPr>
      </w:pPr>
      <w:hyperlink w:anchor="_Toc328656814" w:history="1">
        <w:r w:rsidR="00AC6B79" w:rsidRPr="00B25C0A">
          <w:rPr>
            <w:rStyle w:val="Hyperlink"/>
            <w:noProof/>
          </w:rPr>
          <w:t>11.26.4</w:t>
        </w:r>
        <w:r w:rsidR="00AC6B79">
          <w:rPr>
            <w:rFonts w:asciiTheme="minorHAnsi" w:eastAsiaTheme="minorEastAsia" w:hAnsiTheme="minorHAnsi" w:cstheme="minorBidi"/>
            <w:noProof/>
            <w:lang w:eastAsia="nl-NL"/>
          </w:rPr>
          <w:tab/>
        </w:r>
        <w:r w:rsidR="00AC6B79" w:rsidRPr="00B25C0A">
          <w:rPr>
            <w:rStyle w:val="Hyperlink"/>
            <w:noProof/>
          </w:rPr>
          <w:t>Keuze</w:t>
        </w:r>
        <w:r w:rsidR="00AC6B79">
          <w:rPr>
            <w:noProof/>
            <w:webHidden/>
          </w:rPr>
          <w:tab/>
        </w:r>
        <w:r w:rsidR="00AC6B79">
          <w:rPr>
            <w:noProof/>
            <w:webHidden/>
          </w:rPr>
          <w:fldChar w:fldCharType="begin"/>
        </w:r>
        <w:r w:rsidR="00AC6B79">
          <w:rPr>
            <w:noProof/>
            <w:webHidden/>
          </w:rPr>
          <w:instrText xml:space="preserve"> PAGEREF _Toc328656814 \h </w:instrText>
        </w:r>
        <w:r w:rsidR="00AC6B79">
          <w:rPr>
            <w:noProof/>
            <w:webHidden/>
          </w:rPr>
        </w:r>
        <w:r w:rsidR="00AC6B79">
          <w:rPr>
            <w:noProof/>
            <w:webHidden/>
          </w:rPr>
          <w:fldChar w:fldCharType="separate"/>
        </w:r>
        <w:r w:rsidR="00AC6B79">
          <w:rPr>
            <w:noProof/>
            <w:webHidden/>
          </w:rPr>
          <w:t>60</w:t>
        </w:r>
        <w:r w:rsidR="00AC6B79">
          <w:rPr>
            <w:noProof/>
            <w:webHidden/>
          </w:rPr>
          <w:fldChar w:fldCharType="end"/>
        </w:r>
      </w:hyperlink>
    </w:p>
    <w:p w14:paraId="0B24BE50" w14:textId="77777777" w:rsidR="00AC6B79" w:rsidRDefault="007657D2">
      <w:pPr>
        <w:pStyle w:val="Inhopg2"/>
        <w:rPr>
          <w:rFonts w:asciiTheme="minorHAnsi" w:eastAsiaTheme="minorEastAsia" w:hAnsiTheme="minorHAnsi" w:cstheme="minorBidi"/>
          <w:noProof/>
          <w:sz w:val="22"/>
          <w:szCs w:val="22"/>
        </w:rPr>
      </w:pPr>
      <w:hyperlink w:anchor="_Toc328656815" w:history="1">
        <w:r w:rsidR="00AC6B79" w:rsidRPr="00B25C0A">
          <w:rPr>
            <w:rStyle w:val="Hyperlink"/>
            <w:noProof/>
          </w:rPr>
          <w:t>11.27</w:t>
        </w:r>
        <w:r w:rsidR="00AC6B79">
          <w:rPr>
            <w:rFonts w:asciiTheme="minorHAnsi" w:eastAsiaTheme="minorEastAsia" w:hAnsiTheme="minorHAnsi" w:cstheme="minorBidi"/>
            <w:noProof/>
            <w:sz w:val="22"/>
            <w:szCs w:val="22"/>
          </w:rPr>
          <w:tab/>
        </w:r>
        <w:r w:rsidR="00AC6B79" w:rsidRPr="00B25C0A">
          <w:rPr>
            <w:rStyle w:val="Hyperlink"/>
            <w:noProof/>
          </w:rPr>
          <w:t>Load Balancing</w:t>
        </w:r>
        <w:r w:rsidR="00AC6B79">
          <w:rPr>
            <w:noProof/>
            <w:webHidden/>
          </w:rPr>
          <w:tab/>
        </w:r>
        <w:r w:rsidR="00AC6B79">
          <w:rPr>
            <w:noProof/>
            <w:webHidden/>
          </w:rPr>
          <w:fldChar w:fldCharType="begin"/>
        </w:r>
        <w:r w:rsidR="00AC6B79">
          <w:rPr>
            <w:noProof/>
            <w:webHidden/>
          </w:rPr>
          <w:instrText xml:space="preserve"> PAGEREF _Toc328656815 \h </w:instrText>
        </w:r>
        <w:r w:rsidR="00AC6B79">
          <w:rPr>
            <w:noProof/>
            <w:webHidden/>
          </w:rPr>
        </w:r>
        <w:r w:rsidR="00AC6B79">
          <w:rPr>
            <w:noProof/>
            <w:webHidden/>
          </w:rPr>
          <w:fldChar w:fldCharType="separate"/>
        </w:r>
        <w:r w:rsidR="00AC6B79">
          <w:rPr>
            <w:noProof/>
            <w:webHidden/>
          </w:rPr>
          <w:t>61</w:t>
        </w:r>
        <w:r w:rsidR="00AC6B79">
          <w:rPr>
            <w:noProof/>
            <w:webHidden/>
          </w:rPr>
          <w:fldChar w:fldCharType="end"/>
        </w:r>
      </w:hyperlink>
    </w:p>
    <w:p w14:paraId="1BA5BFD5" w14:textId="77777777" w:rsidR="00AC6B79" w:rsidRDefault="007657D2">
      <w:pPr>
        <w:pStyle w:val="Inhopg2"/>
        <w:rPr>
          <w:rFonts w:asciiTheme="minorHAnsi" w:eastAsiaTheme="minorEastAsia" w:hAnsiTheme="minorHAnsi" w:cstheme="minorBidi"/>
          <w:noProof/>
          <w:sz w:val="22"/>
          <w:szCs w:val="22"/>
        </w:rPr>
      </w:pPr>
      <w:hyperlink w:anchor="_Toc328656816" w:history="1">
        <w:r w:rsidR="00AC6B79" w:rsidRPr="00B25C0A">
          <w:rPr>
            <w:rStyle w:val="Hyperlink"/>
            <w:noProof/>
          </w:rPr>
          <w:t>11.28</w:t>
        </w:r>
        <w:r w:rsidR="00AC6B79">
          <w:rPr>
            <w:rFonts w:asciiTheme="minorHAnsi" w:eastAsiaTheme="minorEastAsia" w:hAnsiTheme="minorHAnsi" w:cstheme="minorBidi"/>
            <w:noProof/>
            <w:sz w:val="22"/>
            <w:szCs w:val="22"/>
          </w:rPr>
          <w:tab/>
        </w:r>
        <w:r w:rsidR="00AC6B79" w:rsidRPr="00B25C0A">
          <w:rPr>
            <w:rStyle w:val="Hyperlink"/>
            <w:noProof/>
          </w:rPr>
          <w:t>Reboot schedule</w:t>
        </w:r>
        <w:r w:rsidR="00AC6B79">
          <w:rPr>
            <w:noProof/>
            <w:webHidden/>
          </w:rPr>
          <w:tab/>
        </w:r>
        <w:r w:rsidR="00AC6B79">
          <w:rPr>
            <w:noProof/>
            <w:webHidden/>
          </w:rPr>
          <w:fldChar w:fldCharType="begin"/>
        </w:r>
        <w:r w:rsidR="00AC6B79">
          <w:rPr>
            <w:noProof/>
            <w:webHidden/>
          </w:rPr>
          <w:instrText xml:space="preserve"> PAGEREF _Toc328656816 \h </w:instrText>
        </w:r>
        <w:r w:rsidR="00AC6B79">
          <w:rPr>
            <w:noProof/>
            <w:webHidden/>
          </w:rPr>
        </w:r>
        <w:r w:rsidR="00AC6B79">
          <w:rPr>
            <w:noProof/>
            <w:webHidden/>
          </w:rPr>
          <w:fldChar w:fldCharType="separate"/>
        </w:r>
        <w:r w:rsidR="00AC6B79">
          <w:rPr>
            <w:noProof/>
            <w:webHidden/>
          </w:rPr>
          <w:t>61</w:t>
        </w:r>
        <w:r w:rsidR="00AC6B79">
          <w:rPr>
            <w:noProof/>
            <w:webHidden/>
          </w:rPr>
          <w:fldChar w:fldCharType="end"/>
        </w:r>
      </w:hyperlink>
    </w:p>
    <w:p w14:paraId="40BD0DC5" w14:textId="77777777" w:rsidR="00AC6B79" w:rsidRDefault="007657D2">
      <w:pPr>
        <w:pStyle w:val="Inhopg2"/>
        <w:rPr>
          <w:rFonts w:asciiTheme="minorHAnsi" w:eastAsiaTheme="minorEastAsia" w:hAnsiTheme="minorHAnsi" w:cstheme="minorBidi"/>
          <w:noProof/>
          <w:sz w:val="22"/>
          <w:szCs w:val="22"/>
        </w:rPr>
      </w:pPr>
      <w:hyperlink w:anchor="_Toc328656817" w:history="1">
        <w:r w:rsidR="00AC6B79" w:rsidRPr="00B25C0A">
          <w:rPr>
            <w:rStyle w:val="Hyperlink"/>
            <w:noProof/>
          </w:rPr>
          <w:t>11.29</w:t>
        </w:r>
        <w:r w:rsidR="00AC6B79">
          <w:rPr>
            <w:rFonts w:asciiTheme="minorHAnsi" w:eastAsiaTheme="minorEastAsia" w:hAnsiTheme="minorHAnsi" w:cstheme="minorBidi"/>
            <w:noProof/>
            <w:sz w:val="22"/>
            <w:szCs w:val="22"/>
          </w:rPr>
          <w:tab/>
        </w:r>
        <w:r w:rsidR="00AC6B79" w:rsidRPr="00B25C0A">
          <w:rPr>
            <w:rStyle w:val="Hyperlink"/>
            <w:noProof/>
          </w:rPr>
          <w:t>Profielen</w:t>
        </w:r>
        <w:r w:rsidR="00AC6B79">
          <w:rPr>
            <w:noProof/>
            <w:webHidden/>
          </w:rPr>
          <w:tab/>
        </w:r>
        <w:r w:rsidR="00AC6B79">
          <w:rPr>
            <w:noProof/>
            <w:webHidden/>
          </w:rPr>
          <w:fldChar w:fldCharType="begin"/>
        </w:r>
        <w:r w:rsidR="00AC6B79">
          <w:rPr>
            <w:noProof/>
            <w:webHidden/>
          </w:rPr>
          <w:instrText xml:space="preserve"> PAGEREF _Toc328656817 \h </w:instrText>
        </w:r>
        <w:r w:rsidR="00AC6B79">
          <w:rPr>
            <w:noProof/>
            <w:webHidden/>
          </w:rPr>
        </w:r>
        <w:r w:rsidR="00AC6B79">
          <w:rPr>
            <w:noProof/>
            <w:webHidden/>
          </w:rPr>
          <w:fldChar w:fldCharType="separate"/>
        </w:r>
        <w:r w:rsidR="00AC6B79">
          <w:rPr>
            <w:noProof/>
            <w:webHidden/>
          </w:rPr>
          <w:t>62</w:t>
        </w:r>
        <w:r w:rsidR="00AC6B79">
          <w:rPr>
            <w:noProof/>
            <w:webHidden/>
          </w:rPr>
          <w:fldChar w:fldCharType="end"/>
        </w:r>
      </w:hyperlink>
    </w:p>
    <w:p w14:paraId="2FC60BAB" w14:textId="77777777" w:rsidR="00AC6B79" w:rsidRDefault="007657D2">
      <w:pPr>
        <w:pStyle w:val="Inhopg2"/>
        <w:rPr>
          <w:rFonts w:asciiTheme="minorHAnsi" w:eastAsiaTheme="minorEastAsia" w:hAnsiTheme="minorHAnsi" w:cstheme="minorBidi"/>
          <w:noProof/>
          <w:sz w:val="22"/>
          <w:szCs w:val="22"/>
        </w:rPr>
      </w:pPr>
      <w:hyperlink w:anchor="_Toc328656818" w:history="1">
        <w:r w:rsidR="00AC6B79" w:rsidRPr="00B25C0A">
          <w:rPr>
            <w:rStyle w:val="Hyperlink"/>
            <w:noProof/>
          </w:rPr>
          <w:t>11.30</w:t>
        </w:r>
        <w:r w:rsidR="00AC6B79">
          <w:rPr>
            <w:rFonts w:asciiTheme="minorHAnsi" w:eastAsiaTheme="minorEastAsia" w:hAnsiTheme="minorHAnsi" w:cstheme="minorBidi"/>
            <w:noProof/>
            <w:sz w:val="22"/>
            <w:szCs w:val="22"/>
          </w:rPr>
          <w:tab/>
        </w:r>
        <w:r w:rsidR="00AC6B79" w:rsidRPr="00B25C0A">
          <w:rPr>
            <w:rStyle w:val="Hyperlink"/>
            <w:noProof/>
          </w:rPr>
          <w:t>Windows server versie</w:t>
        </w:r>
        <w:r w:rsidR="00AC6B79">
          <w:rPr>
            <w:noProof/>
            <w:webHidden/>
          </w:rPr>
          <w:tab/>
        </w:r>
        <w:r w:rsidR="00AC6B79">
          <w:rPr>
            <w:noProof/>
            <w:webHidden/>
          </w:rPr>
          <w:fldChar w:fldCharType="begin"/>
        </w:r>
        <w:r w:rsidR="00AC6B79">
          <w:rPr>
            <w:noProof/>
            <w:webHidden/>
          </w:rPr>
          <w:instrText xml:space="preserve"> PAGEREF _Toc328656818 \h </w:instrText>
        </w:r>
        <w:r w:rsidR="00AC6B79">
          <w:rPr>
            <w:noProof/>
            <w:webHidden/>
          </w:rPr>
        </w:r>
        <w:r w:rsidR="00AC6B79">
          <w:rPr>
            <w:noProof/>
            <w:webHidden/>
          </w:rPr>
          <w:fldChar w:fldCharType="separate"/>
        </w:r>
        <w:r w:rsidR="00AC6B79">
          <w:rPr>
            <w:noProof/>
            <w:webHidden/>
          </w:rPr>
          <w:t>62</w:t>
        </w:r>
        <w:r w:rsidR="00AC6B79">
          <w:rPr>
            <w:noProof/>
            <w:webHidden/>
          </w:rPr>
          <w:fldChar w:fldCharType="end"/>
        </w:r>
      </w:hyperlink>
    </w:p>
    <w:p w14:paraId="5BBA7570" w14:textId="77777777" w:rsidR="00AC6B79" w:rsidRDefault="007657D2">
      <w:pPr>
        <w:pStyle w:val="Inhopg2"/>
        <w:rPr>
          <w:rFonts w:asciiTheme="minorHAnsi" w:eastAsiaTheme="minorEastAsia" w:hAnsiTheme="minorHAnsi" w:cstheme="minorBidi"/>
          <w:noProof/>
          <w:sz w:val="22"/>
          <w:szCs w:val="22"/>
        </w:rPr>
      </w:pPr>
      <w:hyperlink w:anchor="_Toc328656819" w:history="1">
        <w:r w:rsidR="00AC6B79" w:rsidRPr="00B25C0A">
          <w:rPr>
            <w:rStyle w:val="Hyperlink"/>
            <w:noProof/>
          </w:rPr>
          <w:t>11.31</w:t>
        </w:r>
        <w:r w:rsidR="00AC6B79">
          <w:rPr>
            <w:rFonts w:asciiTheme="minorHAnsi" w:eastAsiaTheme="minorEastAsia" w:hAnsiTheme="minorHAnsi" w:cstheme="minorBidi"/>
            <w:noProof/>
            <w:sz w:val="22"/>
            <w:szCs w:val="22"/>
          </w:rPr>
          <w:tab/>
        </w:r>
        <w:r w:rsidR="00AC6B79" w:rsidRPr="00B25C0A">
          <w:rPr>
            <w:rStyle w:val="Hyperlink"/>
            <w:noProof/>
          </w:rPr>
          <w:t>Backup</w:t>
        </w:r>
        <w:r w:rsidR="00AC6B79">
          <w:rPr>
            <w:noProof/>
            <w:webHidden/>
          </w:rPr>
          <w:tab/>
        </w:r>
        <w:r w:rsidR="00AC6B79">
          <w:rPr>
            <w:noProof/>
            <w:webHidden/>
          </w:rPr>
          <w:fldChar w:fldCharType="begin"/>
        </w:r>
        <w:r w:rsidR="00AC6B79">
          <w:rPr>
            <w:noProof/>
            <w:webHidden/>
          </w:rPr>
          <w:instrText xml:space="preserve"> PAGEREF _Toc328656819 \h </w:instrText>
        </w:r>
        <w:r w:rsidR="00AC6B79">
          <w:rPr>
            <w:noProof/>
            <w:webHidden/>
          </w:rPr>
        </w:r>
        <w:r w:rsidR="00AC6B79">
          <w:rPr>
            <w:noProof/>
            <w:webHidden/>
          </w:rPr>
          <w:fldChar w:fldCharType="separate"/>
        </w:r>
        <w:r w:rsidR="00AC6B79">
          <w:rPr>
            <w:noProof/>
            <w:webHidden/>
          </w:rPr>
          <w:t>62</w:t>
        </w:r>
        <w:r w:rsidR="00AC6B79">
          <w:rPr>
            <w:noProof/>
            <w:webHidden/>
          </w:rPr>
          <w:fldChar w:fldCharType="end"/>
        </w:r>
      </w:hyperlink>
    </w:p>
    <w:p w14:paraId="1B382D1F" w14:textId="77777777" w:rsidR="00AC6B79" w:rsidRDefault="007657D2">
      <w:pPr>
        <w:pStyle w:val="Inhopg2"/>
        <w:rPr>
          <w:rFonts w:asciiTheme="minorHAnsi" w:eastAsiaTheme="minorEastAsia" w:hAnsiTheme="minorHAnsi" w:cstheme="minorBidi"/>
          <w:noProof/>
          <w:sz w:val="22"/>
          <w:szCs w:val="22"/>
        </w:rPr>
      </w:pPr>
      <w:hyperlink w:anchor="_Toc328656820" w:history="1">
        <w:r w:rsidR="00AC6B79" w:rsidRPr="00B25C0A">
          <w:rPr>
            <w:rStyle w:val="Hyperlink"/>
            <w:noProof/>
          </w:rPr>
          <w:t>11.32</w:t>
        </w:r>
        <w:r w:rsidR="00AC6B79">
          <w:rPr>
            <w:rFonts w:asciiTheme="minorHAnsi" w:eastAsiaTheme="minorEastAsia" w:hAnsiTheme="minorHAnsi" w:cstheme="minorBidi"/>
            <w:noProof/>
            <w:sz w:val="22"/>
            <w:szCs w:val="22"/>
          </w:rPr>
          <w:tab/>
        </w:r>
        <w:r w:rsidR="00AC6B79" w:rsidRPr="00B25C0A">
          <w:rPr>
            <w:rStyle w:val="Hyperlink"/>
            <w:noProof/>
          </w:rPr>
          <w:t>Citrix Clients</w:t>
        </w:r>
        <w:r w:rsidR="00AC6B79">
          <w:rPr>
            <w:noProof/>
            <w:webHidden/>
          </w:rPr>
          <w:tab/>
        </w:r>
        <w:r w:rsidR="00AC6B79">
          <w:rPr>
            <w:noProof/>
            <w:webHidden/>
          </w:rPr>
          <w:fldChar w:fldCharType="begin"/>
        </w:r>
        <w:r w:rsidR="00AC6B79">
          <w:rPr>
            <w:noProof/>
            <w:webHidden/>
          </w:rPr>
          <w:instrText xml:space="preserve"> PAGEREF _Toc328656820 \h </w:instrText>
        </w:r>
        <w:r w:rsidR="00AC6B79">
          <w:rPr>
            <w:noProof/>
            <w:webHidden/>
          </w:rPr>
        </w:r>
        <w:r w:rsidR="00AC6B79">
          <w:rPr>
            <w:noProof/>
            <w:webHidden/>
          </w:rPr>
          <w:fldChar w:fldCharType="separate"/>
        </w:r>
        <w:r w:rsidR="00AC6B79">
          <w:rPr>
            <w:noProof/>
            <w:webHidden/>
          </w:rPr>
          <w:t>63</w:t>
        </w:r>
        <w:r w:rsidR="00AC6B79">
          <w:rPr>
            <w:noProof/>
            <w:webHidden/>
          </w:rPr>
          <w:fldChar w:fldCharType="end"/>
        </w:r>
      </w:hyperlink>
    </w:p>
    <w:p w14:paraId="5527B329" w14:textId="77777777" w:rsidR="00AC6B79" w:rsidRDefault="007657D2">
      <w:pPr>
        <w:pStyle w:val="Inhopg2"/>
        <w:rPr>
          <w:rFonts w:asciiTheme="minorHAnsi" w:eastAsiaTheme="minorEastAsia" w:hAnsiTheme="minorHAnsi" w:cstheme="minorBidi"/>
          <w:noProof/>
          <w:sz w:val="22"/>
          <w:szCs w:val="22"/>
        </w:rPr>
      </w:pPr>
      <w:hyperlink w:anchor="_Toc328656821" w:history="1">
        <w:r w:rsidR="00AC6B79" w:rsidRPr="00B25C0A">
          <w:rPr>
            <w:rStyle w:val="Hyperlink"/>
            <w:noProof/>
          </w:rPr>
          <w:t>11.33</w:t>
        </w:r>
        <w:r w:rsidR="00AC6B79">
          <w:rPr>
            <w:rFonts w:asciiTheme="minorHAnsi" w:eastAsiaTheme="minorEastAsia" w:hAnsiTheme="minorHAnsi" w:cstheme="minorBidi"/>
            <w:noProof/>
            <w:sz w:val="22"/>
            <w:szCs w:val="22"/>
          </w:rPr>
          <w:tab/>
        </w:r>
        <w:r w:rsidR="00AC6B79" w:rsidRPr="00B25C0A">
          <w:rPr>
            <w:rStyle w:val="Hyperlink"/>
            <w:noProof/>
          </w:rPr>
          <w:t>Web Interface en Services site</w:t>
        </w:r>
        <w:r w:rsidR="00AC6B79">
          <w:rPr>
            <w:noProof/>
            <w:webHidden/>
          </w:rPr>
          <w:tab/>
        </w:r>
        <w:r w:rsidR="00AC6B79">
          <w:rPr>
            <w:noProof/>
            <w:webHidden/>
          </w:rPr>
          <w:fldChar w:fldCharType="begin"/>
        </w:r>
        <w:r w:rsidR="00AC6B79">
          <w:rPr>
            <w:noProof/>
            <w:webHidden/>
          </w:rPr>
          <w:instrText xml:space="preserve"> PAGEREF _Toc328656821 \h </w:instrText>
        </w:r>
        <w:r w:rsidR="00AC6B79">
          <w:rPr>
            <w:noProof/>
            <w:webHidden/>
          </w:rPr>
        </w:r>
        <w:r w:rsidR="00AC6B79">
          <w:rPr>
            <w:noProof/>
            <w:webHidden/>
          </w:rPr>
          <w:fldChar w:fldCharType="separate"/>
        </w:r>
        <w:r w:rsidR="00AC6B79">
          <w:rPr>
            <w:noProof/>
            <w:webHidden/>
          </w:rPr>
          <w:t>63</w:t>
        </w:r>
        <w:r w:rsidR="00AC6B79">
          <w:rPr>
            <w:noProof/>
            <w:webHidden/>
          </w:rPr>
          <w:fldChar w:fldCharType="end"/>
        </w:r>
      </w:hyperlink>
    </w:p>
    <w:p w14:paraId="6F110EDF" w14:textId="77777777" w:rsidR="00AC6B79" w:rsidRDefault="007657D2">
      <w:pPr>
        <w:pStyle w:val="Inhopg2"/>
        <w:rPr>
          <w:rFonts w:asciiTheme="minorHAnsi" w:eastAsiaTheme="minorEastAsia" w:hAnsiTheme="minorHAnsi" w:cstheme="minorBidi"/>
          <w:noProof/>
          <w:sz w:val="22"/>
          <w:szCs w:val="22"/>
        </w:rPr>
      </w:pPr>
      <w:hyperlink w:anchor="_Toc328656822" w:history="1">
        <w:r w:rsidR="00AC6B79" w:rsidRPr="00B25C0A">
          <w:rPr>
            <w:rStyle w:val="Hyperlink"/>
            <w:noProof/>
          </w:rPr>
          <w:t>11.34</w:t>
        </w:r>
        <w:r w:rsidR="00AC6B79">
          <w:rPr>
            <w:rFonts w:asciiTheme="minorHAnsi" w:eastAsiaTheme="minorEastAsia" w:hAnsiTheme="minorHAnsi" w:cstheme="minorBidi"/>
            <w:noProof/>
            <w:sz w:val="22"/>
            <w:szCs w:val="22"/>
          </w:rPr>
          <w:tab/>
        </w:r>
        <w:r w:rsidR="00AC6B79" w:rsidRPr="00B25C0A">
          <w:rPr>
            <w:rStyle w:val="Hyperlink"/>
            <w:noProof/>
          </w:rPr>
          <w:t>Antivirus software</w:t>
        </w:r>
        <w:r w:rsidR="00AC6B79">
          <w:rPr>
            <w:noProof/>
            <w:webHidden/>
          </w:rPr>
          <w:tab/>
        </w:r>
        <w:r w:rsidR="00AC6B79">
          <w:rPr>
            <w:noProof/>
            <w:webHidden/>
          </w:rPr>
          <w:fldChar w:fldCharType="begin"/>
        </w:r>
        <w:r w:rsidR="00AC6B79">
          <w:rPr>
            <w:noProof/>
            <w:webHidden/>
          </w:rPr>
          <w:instrText xml:space="preserve"> PAGEREF _Toc328656822 \h </w:instrText>
        </w:r>
        <w:r w:rsidR="00AC6B79">
          <w:rPr>
            <w:noProof/>
            <w:webHidden/>
          </w:rPr>
        </w:r>
        <w:r w:rsidR="00AC6B79">
          <w:rPr>
            <w:noProof/>
            <w:webHidden/>
          </w:rPr>
          <w:fldChar w:fldCharType="separate"/>
        </w:r>
        <w:r w:rsidR="00AC6B79">
          <w:rPr>
            <w:noProof/>
            <w:webHidden/>
          </w:rPr>
          <w:t>65</w:t>
        </w:r>
        <w:r w:rsidR="00AC6B79">
          <w:rPr>
            <w:noProof/>
            <w:webHidden/>
          </w:rPr>
          <w:fldChar w:fldCharType="end"/>
        </w:r>
      </w:hyperlink>
    </w:p>
    <w:p w14:paraId="7C747F30" w14:textId="77777777" w:rsidR="00AC6B79" w:rsidRDefault="007657D2">
      <w:pPr>
        <w:pStyle w:val="Inhopg1"/>
        <w:rPr>
          <w:rFonts w:asciiTheme="minorHAnsi" w:eastAsiaTheme="minorEastAsia" w:hAnsiTheme="minorHAnsi" w:cstheme="minorBidi"/>
          <w:sz w:val="22"/>
          <w:szCs w:val="22"/>
        </w:rPr>
      </w:pPr>
      <w:hyperlink w:anchor="_Toc328656823" w:history="1">
        <w:r w:rsidR="00AC6B79" w:rsidRPr="00B25C0A">
          <w:rPr>
            <w:rStyle w:val="Hyperlink"/>
          </w:rPr>
          <w:t>Hoofdstuk 12 Beheer</w:t>
        </w:r>
        <w:r w:rsidR="00AC6B79">
          <w:rPr>
            <w:webHidden/>
          </w:rPr>
          <w:tab/>
        </w:r>
        <w:r w:rsidR="00AC6B79">
          <w:rPr>
            <w:webHidden/>
          </w:rPr>
          <w:fldChar w:fldCharType="begin"/>
        </w:r>
        <w:r w:rsidR="00AC6B79">
          <w:rPr>
            <w:webHidden/>
          </w:rPr>
          <w:instrText xml:space="preserve"> PAGEREF _Toc328656823 \h </w:instrText>
        </w:r>
        <w:r w:rsidR="00AC6B79">
          <w:rPr>
            <w:webHidden/>
          </w:rPr>
        </w:r>
        <w:r w:rsidR="00AC6B79">
          <w:rPr>
            <w:webHidden/>
          </w:rPr>
          <w:fldChar w:fldCharType="separate"/>
        </w:r>
        <w:r w:rsidR="00AC6B79">
          <w:rPr>
            <w:webHidden/>
          </w:rPr>
          <w:t>66</w:t>
        </w:r>
        <w:r w:rsidR="00AC6B79">
          <w:rPr>
            <w:webHidden/>
          </w:rPr>
          <w:fldChar w:fldCharType="end"/>
        </w:r>
      </w:hyperlink>
    </w:p>
    <w:p w14:paraId="1C405026" w14:textId="77777777" w:rsidR="00AC6B79" w:rsidRDefault="007657D2">
      <w:pPr>
        <w:pStyle w:val="Inhopg2"/>
        <w:rPr>
          <w:rFonts w:asciiTheme="minorHAnsi" w:eastAsiaTheme="minorEastAsia" w:hAnsiTheme="minorHAnsi" w:cstheme="minorBidi"/>
          <w:noProof/>
          <w:sz w:val="22"/>
          <w:szCs w:val="22"/>
        </w:rPr>
      </w:pPr>
      <w:hyperlink w:anchor="_Toc328656824" w:history="1">
        <w:r w:rsidR="00AC6B79" w:rsidRPr="00B25C0A">
          <w:rPr>
            <w:rStyle w:val="Hyperlink"/>
            <w:noProof/>
          </w:rPr>
          <w:t>12.1</w:t>
        </w:r>
        <w:r w:rsidR="00AC6B79">
          <w:rPr>
            <w:rFonts w:asciiTheme="minorHAnsi" w:eastAsiaTheme="minorEastAsia" w:hAnsiTheme="minorHAnsi" w:cstheme="minorBidi"/>
            <w:noProof/>
            <w:sz w:val="22"/>
            <w:szCs w:val="22"/>
          </w:rPr>
          <w:tab/>
        </w:r>
        <w:r w:rsidR="00AC6B79" w:rsidRPr="00B25C0A">
          <w:rPr>
            <w:rStyle w:val="Hyperlink"/>
            <w:noProof/>
          </w:rPr>
          <w:t>Virtueel vs Fysiek</w:t>
        </w:r>
        <w:r w:rsidR="00AC6B79">
          <w:rPr>
            <w:noProof/>
            <w:webHidden/>
          </w:rPr>
          <w:tab/>
        </w:r>
        <w:r w:rsidR="00AC6B79">
          <w:rPr>
            <w:noProof/>
            <w:webHidden/>
          </w:rPr>
          <w:fldChar w:fldCharType="begin"/>
        </w:r>
        <w:r w:rsidR="00AC6B79">
          <w:rPr>
            <w:noProof/>
            <w:webHidden/>
          </w:rPr>
          <w:instrText xml:space="preserve"> PAGEREF _Toc328656824 \h </w:instrText>
        </w:r>
        <w:r w:rsidR="00AC6B79">
          <w:rPr>
            <w:noProof/>
            <w:webHidden/>
          </w:rPr>
        </w:r>
        <w:r w:rsidR="00AC6B79">
          <w:rPr>
            <w:noProof/>
            <w:webHidden/>
          </w:rPr>
          <w:fldChar w:fldCharType="separate"/>
        </w:r>
        <w:r w:rsidR="00AC6B79">
          <w:rPr>
            <w:noProof/>
            <w:webHidden/>
          </w:rPr>
          <w:t>66</w:t>
        </w:r>
        <w:r w:rsidR="00AC6B79">
          <w:rPr>
            <w:noProof/>
            <w:webHidden/>
          </w:rPr>
          <w:fldChar w:fldCharType="end"/>
        </w:r>
      </w:hyperlink>
    </w:p>
    <w:p w14:paraId="6A4F7115" w14:textId="77777777" w:rsidR="00AC6B79" w:rsidRDefault="007657D2">
      <w:pPr>
        <w:pStyle w:val="Inhopg2"/>
        <w:rPr>
          <w:rFonts w:asciiTheme="minorHAnsi" w:eastAsiaTheme="minorEastAsia" w:hAnsiTheme="minorHAnsi" w:cstheme="minorBidi"/>
          <w:noProof/>
          <w:sz w:val="22"/>
          <w:szCs w:val="22"/>
        </w:rPr>
      </w:pPr>
      <w:hyperlink w:anchor="_Toc328656825" w:history="1">
        <w:r w:rsidR="00AC6B79" w:rsidRPr="00B25C0A">
          <w:rPr>
            <w:rStyle w:val="Hyperlink"/>
            <w:noProof/>
          </w:rPr>
          <w:t>12.2</w:t>
        </w:r>
        <w:r w:rsidR="00AC6B79">
          <w:rPr>
            <w:rFonts w:asciiTheme="minorHAnsi" w:eastAsiaTheme="minorEastAsia" w:hAnsiTheme="minorHAnsi" w:cstheme="minorBidi"/>
            <w:noProof/>
            <w:sz w:val="22"/>
            <w:szCs w:val="22"/>
          </w:rPr>
          <w:tab/>
        </w:r>
        <w:r w:rsidR="00AC6B79" w:rsidRPr="00B25C0A">
          <w:rPr>
            <w:rStyle w:val="Hyperlink"/>
            <w:noProof/>
          </w:rPr>
          <w:t>Database server</w:t>
        </w:r>
        <w:r w:rsidR="00AC6B79">
          <w:rPr>
            <w:noProof/>
            <w:webHidden/>
          </w:rPr>
          <w:tab/>
        </w:r>
        <w:r w:rsidR="00AC6B79">
          <w:rPr>
            <w:noProof/>
            <w:webHidden/>
          </w:rPr>
          <w:fldChar w:fldCharType="begin"/>
        </w:r>
        <w:r w:rsidR="00AC6B79">
          <w:rPr>
            <w:noProof/>
            <w:webHidden/>
          </w:rPr>
          <w:instrText xml:space="preserve"> PAGEREF _Toc328656825 \h </w:instrText>
        </w:r>
        <w:r w:rsidR="00AC6B79">
          <w:rPr>
            <w:noProof/>
            <w:webHidden/>
          </w:rPr>
        </w:r>
        <w:r w:rsidR="00AC6B79">
          <w:rPr>
            <w:noProof/>
            <w:webHidden/>
          </w:rPr>
          <w:fldChar w:fldCharType="separate"/>
        </w:r>
        <w:r w:rsidR="00AC6B79">
          <w:rPr>
            <w:noProof/>
            <w:webHidden/>
          </w:rPr>
          <w:t>66</w:t>
        </w:r>
        <w:r w:rsidR="00AC6B79">
          <w:rPr>
            <w:noProof/>
            <w:webHidden/>
          </w:rPr>
          <w:fldChar w:fldCharType="end"/>
        </w:r>
      </w:hyperlink>
    </w:p>
    <w:p w14:paraId="04B22413" w14:textId="77777777" w:rsidR="00AC6B79" w:rsidRDefault="007657D2">
      <w:pPr>
        <w:pStyle w:val="Inhopg2"/>
        <w:rPr>
          <w:rFonts w:asciiTheme="minorHAnsi" w:eastAsiaTheme="minorEastAsia" w:hAnsiTheme="minorHAnsi" w:cstheme="minorBidi"/>
          <w:noProof/>
          <w:sz w:val="22"/>
          <w:szCs w:val="22"/>
        </w:rPr>
      </w:pPr>
      <w:hyperlink w:anchor="_Toc328656826" w:history="1">
        <w:r w:rsidR="00AC6B79" w:rsidRPr="00B25C0A">
          <w:rPr>
            <w:rStyle w:val="Hyperlink"/>
            <w:noProof/>
          </w:rPr>
          <w:t>12.3</w:t>
        </w:r>
        <w:r w:rsidR="00AC6B79">
          <w:rPr>
            <w:rFonts w:asciiTheme="minorHAnsi" w:eastAsiaTheme="minorEastAsia" w:hAnsiTheme="minorHAnsi" w:cstheme="minorBidi"/>
            <w:noProof/>
            <w:sz w:val="22"/>
            <w:szCs w:val="22"/>
          </w:rPr>
          <w:tab/>
        </w:r>
        <w:r w:rsidR="00AC6B79" w:rsidRPr="00B25C0A">
          <w:rPr>
            <w:rStyle w:val="Hyperlink"/>
            <w:noProof/>
          </w:rPr>
          <w:t>Operations Manager</w:t>
        </w:r>
        <w:r w:rsidR="00AC6B79">
          <w:rPr>
            <w:noProof/>
            <w:webHidden/>
          </w:rPr>
          <w:tab/>
        </w:r>
        <w:r w:rsidR="00AC6B79">
          <w:rPr>
            <w:noProof/>
            <w:webHidden/>
          </w:rPr>
          <w:fldChar w:fldCharType="begin"/>
        </w:r>
        <w:r w:rsidR="00AC6B79">
          <w:rPr>
            <w:noProof/>
            <w:webHidden/>
          </w:rPr>
          <w:instrText xml:space="preserve"> PAGEREF _Toc328656826 \h </w:instrText>
        </w:r>
        <w:r w:rsidR="00AC6B79">
          <w:rPr>
            <w:noProof/>
            <w:webHidden/>
          </w:rPr>
        </w:r>
        <w:r w:rsidR="00AC6B79">
          <w:rPr>
            <w:noProof/>
            <w:webHidden/>
          </w:rPr>
          <w:fldChar w:fldCharType="separate"/>
        </w:r>
        <w:r w:rsidR="00AC6B79">
          <w:rPr>
            <w:noProof/>
            <w:webHidden/>
          </w:rPr>
          <w:t>67</w:t>
        </w:r>
        <w:r w:rsidR="00AC6B79">
          <w:rPr>
            <w:noProof/>
            <w:webHidden/>
          </w:rPr>
          <w:fldChar w:fldCharType="end"/>
        </w:r>
      </w:hyperlink>
    </w:p>
    <w:p w14:paraId="411EA087"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27" w:history="1">
        <w:r w:rsidR="00AC6B79" w:rsidRPr="00B25C0A">
          <w:rPr>
            <w:rStyle w:val="Hyperlink"/>
            <w:noProof/>
          </w:rPr>
          <w:t>12.3.1</w:t>
        </w:r>
        <w:r w:rsidR="00AC6B79">
          <w:rPr>
            <w:rFonts w:asciiTheme="minorHAnsi" w:eastAsiaTheme="minorEastAsia" w:hAnsiTheme="minorHAnsi" w:cstheme="minorBidi"/>
            <w:noProof/>
            <w:lang w:eastAsia="nl-NL"/>
          </w:rPr>
          <w:tab/>
        </w:r>
        <w:r w:rsidR="00AC6B79" w:rsidRPr="00B25C0A">
          <w:rPr>
            <w:rStyle w:val="Hyperlink"/>
            <w:noProof/>
          </w:rPr>
          <w:t>Management Group naam</w:t>
        </w:r>
        <w:r w:rsidR="00AC6B79">
          <w:rPr>
            <w:noProof/>
            <w:webHidden/>
          </w:rPr>
          <w:tab/>
        </w:r>
        <w:r w:rsidR="00AC6B79">
          <w:rPr>
            <w:noProof/>
            <w:webHidden/>
          </w:rPr>
          <w:fldChar w:fldCharType="begin"/>
        </w:r>
        <w:r w:rsidR="00AC6B79">
          <w:rPr>
            <w:noProof/>
            <w:webHidden/>
          </w:rPr>
          <w:instrText xml:space="preserve"> PAGEREF _Toc328656827 \h </w:instrText>
        </w:r>
        <w:r w:rsidR="00AC6B79">
          <w:rPr>
            <w:noProof/>
            <w:webHidden/>
          </w:rPr>
        </w:r>
        <w:r w:rsidR="00AC6B79">
          <w:rPr>
            <w:noProof/>
            <w:webHidden/>
          </w:rPr>
          <w:fldChar w:fldCharType="separate"/>
        </w:r>
        <w:r w:rsidR="00AC6B79">
          <w:rPr>
            <w:noProof/>
            <w:webHidden/>
          </w:rPr>
          <w:t>67</w:t>
        </w:r>
        <w:r w:rsidR="00AC6B79">
          <w:rPr>
            <w:noProof/>
            <w:webHidden/>
          </w:rPr>
          <w:fldChar w:fldCharType="end"/>
        </w:r>
      </w:hyperlink>
    </w:p>
    <w:p w14:paraId="4F013AA7"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28" w:history="1">
        <w:r w:rsidR="00AC6B79" w:rsidRPr="00B25C0A">
          <w:rPr>
            <w:rStyle w:val="Hyperlink"/>
            <w:noProof/>
          </w:rPr>
          <w:t>12.3.2</w:t>
        </w:r>
        <w:r w:rsidR="00AC6B79">
          <w:rPr>
            <w:rFonts w:asciiTheme="minorHAnsi" w:eastAsiaTheme="minorEastAsia" w:hAnsiTheme="minorHAnsi" w:cstheme="minorBidi"/>
            <w:noProof/>
            <w:lang w:eastAsia="nl-NL"/>
          </w:rPr>
          <w:tab/>
        </w:r>
        <w:r w:rsidR="00AC6B79" w:rsidRPr="00B25C0A">
          <w:rPr>
            <w:rStyle w:val="Hyperlink"/>
            <w:noProof/>
          </w:rPr>
          <w:t>Managementserver</w:t>
        </w:r>
        <w:r w:rsidR="00AC6B79">
          <w:rPr>
            <w:noProof/>
            <w:webHidden/>
          </w:rPr>
          <w:tab/>
        </w:r>
        <w:r w:rsidR="00AC6B79">
          <w:rPr>
            <w:noProof/>
            <w:webHidden/>
          </w:rPr>
          <w:fldChar w:fldCharType="begin"/>
        </w:r>
        <w:r w:rsidR="00AC6B79">
          <w:rPr>
            <w:noProof/>
            <w:webHidden/>
          </w:rPr>
          <w:instrText xml:space="preserve"> PAGEREF _Toc328656828 \h </w:instrText>
        </w:r>
        <w:r w:rsidR="00AC6B79">
          <w:rPr>
            <w:noProof/>
            <w:webHidden/>
          </w:rPr>
        </w:r>
        <w:r w:rsidR="00AC6B79">
          <w:rPr>
            <w:noProof/>
            <w:webHidden/>
          </w:rPr>
          <w:fldChar w:fldCharType="separate"/>
        </w:r>
        <w:r w:rsidR="00AC6B79">
          <w:rPr>
            <w:noProof/>
            <w:webHidden/>
          </w:rPr>
          <w:t>67</w:t>
        </w:r>
        <w:r w:rsidR="00AC6B79">
          <w:rPr>
            <w:noProof/>
            <w:webHidden/>
          </w:rPr>
          <w:fldChar w:fldCharType="end"/>
        </w:r>
      </w:hyperlink>
    </w:p>
    <w:p w14:paraId="7D33E9D0"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29" w:history="1">
        <w:r w:rsidR="00AC6B79" w:rsidRPr="00B25C0A">
          <w:rPr>
            <w:rStyle w:val="Hyperlink"/>
            <w:noProof/>
          </w:rPr>
          <w:t>12.3.3</w:t>
        </w:r>
        <w:r w:rsidR="00AC6B79">
          <w:rPr>
            <w:rFonts w:asciiTheme="minorHAnsi" w:eastAsiaTheme="minorEastAsia" w:hAnsiTheme="minorHAnsi" w:cstheme="minorBidi"/>
            <w:noProof/>
            <w:lang w:eastAsia="nl-NL"/>
          </w:rPr>
          <w:tab/>
        </w:r>
        <w:r w:rsidR="00AC6B79" w:rsidRPr="00B25C0A">
          <w:rPr>
            <w:rStyle w:val="Hyperlink"/>
            <w:noProof/>
          </w:rPr>
          <w:t>Operations Manager topologie</w:t>
        </w:r>
        <w:r w:rsidR="00AC6B79">
          <w:rPr>
            <w:noProof/>
            <w:webHidden/>
          </w:rPr>
          <w:tab/>
        </w:r>
        <w:r w:rsidR="00AC6B79">
          <w:rPr>
            <w:noProof/>
            <w:webHidden/>
          </w:rPr>
          <w:fldChar w:fldCharType="begin"/>
        </w:r>
        <w:r w:rsidR="00AC6B79">
          <w:rPr>
            <w:noProof/>
            <w:webHidden/>
          </w:rPr>
          <w:instrText xml:space="preserve"> PAGEREF _Toc328656829 \h </w:instrText>
        </w:r>
        <w:r w:rsidR="00AC6B79">
          <w:rPr>
            <w:noProof/>
            <w:webHidden/>
          </w:rPr>
        </w:r>
        <w:r w:rsidR="00AC6B79">
          <w:rPr>
            <w:noProof/>
            <w:webHidden/>
          </w:rPr>
          <w:fldChar w:fldCharType="separate"/>
        </w:r>
        <w:r w:rsidR="00AC6B79">
          <w:rPr>
            <w:noProof/>
            <w:webHidden/>
          </w:rPr>
          <w:t>68</w:t>
        </w:r>
        <w:r w:rsidR="00AC6B79">
          <w:rPr>
            <w:noProof/>
            <w:webHidden/>
          </w:rPr>
          <w:fldChar w:fldCharType="end"/>
        </w:r>
      </w:hyperlink>
    </w:p>
    <w:p w14:paraId="4B9DC5E6"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30" w:history="1">
        <w:r w:rsidR="00AC6B79" w:rsidRPr="00B25C0A">
          <w:rPr>
            <w:rStyle w:val="Hyperlink"/>
            <w:noProof/>
          </w:rPr>
          <w:t>12.3.4</w:t>
        </w:r>
        <w:r w:rsidR="00AC6B79">
          <w:rPr>
            <w:rFonts w:asciiTheme="minorHAnsi" w:eastAsiaTheme="minorEastAsia" w:hAnsiTheme="minorHAnsi" w:cstheme="minorBidi"/>
            <w:noProof/>
            <w:lang w:eastAsia="nl-NL"/>
          </w:rPr>
          <w:tab/>
        </w:r>
        <w:r w:rsidR="00AC6B79" w:rsidRPr="00B25C0A">
          <w:rPr>
            <w:rStyle w:val="Hyperlink"/>
            <w:noProof/>
          </w:rPr>
          <w:t>OperationsManager database</w:t>
        </w:r>
        <w:r w:rsidR="00AC6B79">
          <w:rPr>
            <w:noProof/>
            <w:webHidden/>
          </w:rPr>
          <w:tab/>
        </w:r>
        <w:r w:rsidR="00AC6B79">
          <w:rPr>
            <w:noProof/>
            <w:webHidden/>
          </w:rPr>
          <w:fldChar w:fldCharType="begin"/>
        </w:r>
        <w:r w:rsidR="00AC6B79">
          <w:rPr>
            <w:noProof/>
            <w:webHidden/>
          </w:rPr>
          <w:instrText xml:space="preserve"> PAGEREF _Toc328656830 \h </w:instrText>
        </w:r>
        <w:r w:rsidR="00AC6B79">
          <w:rPr>
            <w:noProof/>
            <w:webHidden/>
          </w:rPr>
        </w:r>
        <w:r w:rsidR="00AC6B79">
          <w:rPr>
            <w:noProof/>
            <w:webHidden/>
          </w:rPr>
          <w:fldChar w:fldCharType="separate"/>
        </w:r>
        <w:r w:rsidR="00AC6B79">
          <w:rPr>
            <w:noProof/>
            <w:webHidden/>
          </w:rPr>
          <w:t>68</w:t>
        </w:r>
        <w:r w:rsidR="00AC6B79">
          <w:rPr>
            <w:noProof/>
            <w:webHidden/>
          </w:rPr>
          <w:fldChar w:fldCharType="end"/>
        </w:r>
      </w:hyperlink>
    </w:p>
    <w:p w14:paraId="7EBDF3C6"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31" w:history="1">
        <w:r w:rsidR="00AC6B79" w:rsidRPr="00B25C0A">
          <w:rPr>
            <w:rStyle w:val="Hyperlink"/>
            <w:noProof/>
          </w:rPr>
          <w:t>12.3.5</w:t>
        </w:r>
        <w:r w:rsidR="00AC6B79">
          <w:rPr>
            <w:rFonts w:asciiTheme="minorHAnsi" w:eastAsiaTheme="minorEastAsia" w:hAnsiTheme="minorHAnsi" w:cstheme="minorBidi"/>
            <w:noProof/>
            <w:lang w:eastAsia="nl-NL"/>
          </w:rPr>
          <w:tab/>
        </w:r>
        <w:r w:rsidR="00AC6B79" w:rsidRPr="00B25C0A">
          <w:rPr>
            <w:rStyle w:val="Hyperlink"/>
            <w:noProof/>
          </w:rPr>
          <w:t>DataWarehouse Database</w:t>
        </w:r>
        <w:r w:rsidR="00AC6B79">
          <w:rPr>
            <w:noProof/>
            <w:webHidden/>
          </w:rPr>
          <w:tab/>
        </w:r>
        <w:r w:rsidR="00AC6B79">
          <w:rPr>
            <w:noProof/>
            <w:webHidden/>
          </w:rPr>
          <w:fldChar w:fldCharType="begin"/>
        </w:r>
        <w:r w:rsidR="00AC6B79">
          <w:rPr>
            <w:noProof/>
            <w:webHidden/>
          </w:rPr>
          <w:instrText xml:space="preserve"> PAGEREF _Toc328656831 \h </w:instrText>
        </w:r>
        <w:r w:rsidR="00AC6B79">
          <w:rPr>
            <w:noProof/>
            <w:webHidden/>
          </w:rPr>
        </w:r>
        <w:r w:rsidR="00AC6B79">
          <w:rPr>
            <w:noProof/>
            <w:webHidden/>
          </w:rPr>
          <w:fldChar w:fldCharType="separate"/>
        </w:r>
        <w:r w:rsidR="00AC6B79">
          <w:rPr>
            <w:noProof/>
            <w:webHidden/>
          </w:rPr>
          <w:t>69</w:t>
        </w:r>
        <w:r w:rsidR="00AC6B79">
          <w:rPr>
            <w:noProof/>
            <w:webHidden/>
          </w:rPr>
          <w:fldChar w:fldCharType="end"/>
        </w:r>
      </w:hyperlink>
    </w:p>
    <w:p w14:paraId="583DF05C" w14:textId="77777777" w:rsidR="00AC6B79" w:rsidRDefault="007657D2">
      <w:pPr>
        <w:pStyle w:val="Inhopg2"/>
        <w:rPr>
          <w:rFonts w:asciiTheme="minorHAnsi" w:eastAsiaTheme="minorEastAsia" w:hAnsiTheme="minorHAnsi" w:cstheme="minorBidi"/>
          <w:noProof/>
          <w:sz w:val="22"/>
          <w:szCs w:val="22"/>
        </w:rPr>
      </w:pPr>
      <w:hyperlink w:anchor="_Toc328656832" w:history="1">
        <w:r w:rsidR="00AC6B79" w:rsidRPr="00B25C0A">
          <w:rPr>
            <w:rStyle w:val="Hyperlink"/>
            <w:noProof/>
          </w:rPr>
          <w:t>12.4</w:t>
        </w:r>
        <w:r w:rsidR="00AC6B79">
          <w:rPr>
            <w:rFonts w:asciiTheme="minorHAnsi" w:eastAsiaTheme="minorEastAsia" w:hAnsiTheme="minorHAnsi" w:cstheme="minorBidi"/>
            <w:noProof/>
            <w:sz w:val="22"/>
            <w:szCs w:val="22"/>
          </w:rPr>
          <w:tab/>
        </w:r>
        <w:r w:rsidR="00AC6B79" w:rsidRPr="00B25C0A">
          <w:rPr>
            <w:rStyle w:val="Hyperlink"/>
            <w:noProof/>
          </w:rPr>
          <w:t>Configuration Manager</w:t>
        </w:r>
        <w:r w:rsidR="00AC6B79">
          <w:rPr>
            <w:noProof/>
            <w:webHidden/>
          </w:rPr>
          <w:tab/>
        </w:r>
        <w:r w:rsidR="00AC6B79">
          <w:rPr>
            <w:noProof/>
            <w:webHidden/>
          </w:rPr>
          <w:fldChar w:fldCharType="begin"/>
        </w:r>
        <w:r w:rsidR="00AC6B79">
          <w:rPr>
            <w:noProof/>
            <w:webHidden/>
          </w:rPr>
          <w:instrText xml:space="preserve"> PAGEREF _Toc328656832 \h </w:instrText>
        </w:r>
        <w:r w:rsidR="00AC6B79">
          <w:rPr>
            <w:noProof/>
            <w:webHidden/>
          </w:rPr>
        </w:r>
        <w:r w:rsidR="00AC6B79">
          <w:rPr>
            <w:noProof/>
            <w:webHidden/>
          </w:rPr>
          <w:fldChar w:fldCharType="separate"/>
        </w:r>
        <w:r w:rsidR="00AC6B79">
          <w:rPr>
            <w:noProof/>
            <w:webHidden/>
          </w:rPr>
          <w:t>70</w:t>
        </w:r>
        <w:r w:rsidR="00AC6B79">
          <w:rPr>
            <w:noProof/>
            <w:webHidden/>
          </w:rPr>
          <w:fldChar w:fldCharType="end"/>
        </w:r>
      </w:hyperlink>
    </w:p>
    <w:p w14:paraId="5B3AD5F5" w14:textId="77777777" w:rsidR="00AC6B79" w:rsidRDefault="007657D2">
      <w:pPr>
        <w:pStyle w:val="Inhopg2"/>
        <w:rPr>
          <w:rFonts w:asciiTheme="minorHAnsi" w:eastAsiaTheme="minorEastAsia" w:hAnsiTheme="minorHAnsi" w:cstheme="minorBidi"/>
          <w:noProof/>
          <w:sz w:val="22"/>
          <w:szCs w:val="22"/>
        </w:rPr>
      </w:pPr>
      <w:hyperlink w:anchor="_Toc328656833" w:history="1">
        <w:r w:rsidR="00AC6B79" w:rsidRPr="00B25C0A">
          <w:rPr>
            <w:rStyle w:val="Hyperlink"/>
            <w:noProof/>
          </w:rPr>
          <w:t>12.5</w:t>
        </w:r>
        <w:r w:rsidR="00AC6B79">
          <w:rPr>
            <w:rFonts w:asciiTheme="minorHAnsi" w:eastAsiaTheme="minorEastAsia" w:hAnsiTheme="minorHAnsi" w:cstheme="minorBidi"/>
            <w:noProof/>
            <w:sz w:val="22"/>
            <w:szCs w:val="22"/>
          </w:rPr>
          <w:tab/>
        </w:r>
        <w:r w:rsidR="00AC6B79" w:rsidRPr="00B25C0A">
          <w:rPr>
            <w:rStyle w:val="Hyperlink"/>
            <w:noProof/>
          </w:rPr>
          <w:t>Virtual Machine Manager</w:t>
        </w:r>
        <w:r w:rsidR="00AC6B79">
          <w:rPr>
            <w:noProof/>
            <w:webHidden/>
          </w:rPr>
          <w:tab/>
        </w:r>
        <w:r w:rsidR="00AC6B79">
          <w:rPr>
            <w:noProof/>
            <w:webHidden/>
          </w:rPr>
          <w:fldChar w:fldCharType="begin"/>
        </w:r>
        <w:r w:rsidR="00AC6B79">
          <w:rPr>
            <w:noProof/>
            <w:webHidden/>
          </w:rPr>
          <w:instrText xml:space="preserve"> PAGEREF _Toc328656833 \h </w:instrText>
        </w:r>
        <w:r w:rsidR="00AC6B79">
          <w:rPr>
            <w:noProof/>
            <w:webHidden/>
          </w:rPr>
        </w:r>
        <w:r w:rsidR="00AC6B79">
          <w:rPr>
            <w:noProof/>
            <w:webHidden/>
          </w:rPr>
          <w:fldChar w:fldCharType="separate"/>
        </w:r>
        <w:r w:rsidR="00AC6B79">
          <w:rPr>
            <w:noProof/>
            <w:webHidden/>
          </w:rPr>
          <w:t>71</w:t>
        </w:r>
        <w:r w:rsidR="00AC6B79">
          <w:rPr>
            <w:noProof/>
            <w:webHidden/>
          </w:rPr>
          <w:fldChar w:fldCharType="end"/>
        </w:r>
      </w:hyperlink>
    </w:p>
    <w:p w14:paraId="7B2EFE5A" w14:textId="77777777" w:rsidR="00AC6B79" w:rsidRDefault="007657D2">
      <w:pPr>
        <w:pStyle w:val="Inhopg2"/>
        <w:rPr>
          <w:rFonts w:asciiTheme="minorHAnsi" w:eastAsiaTheme="minorEastAsia" w:hAnsiTheme="minorHAnsi" w:cstheme="minorBidi"/>
          <w:noProof/>
          <w:sz w:val="22"/>
          <w:szCs w:val="22"/>
        </w:rPr>
      </w:pPr>
      <w:hyperlink w:anchor="_Toc328656834" w:history="1">
        <w:r w:rsidR="00AC6B79" w:rsidRPr="00B25C0A">
          <w:rPr>
            <w:rStyle w:val="Hyperlink"/>
            <w:noProof/>
          </w:rPr>
          <w:t>12.6</w:t>
        </w:r>
        <w:r w:rsidR="00AC6B79">
          <w:rPr>
            <w:rFonts w:asciiTheme="minorHAnsi" w:eastAsiaTheme="minorEastAsia" w:hAnsiTheme="minorHAnsi" w:cstheme="minorBidi"/>
            <w:noProof/>
            <w:sz w:val="22"/>
            <w:szCs w:val="22"/>
          </w:rPr>
          <w:tab/>
        </w:r>
        <w:r w:rsidR="00AC6B79" w:rsidRPr="00B25C0A">
          <w:rPr>
            <w:rStyle w:val="Hyperlink"/>
            <w:noProof/>
          </w:rPr>
          <w:t>Data Protection Manager</w:t>
        </w:r>
        <w:r w:rsidR="00AC6B79">
          <w:rPr>
            <w:noProof/>
            <w:webHidden/>
          </w:rPr>
          <w:tab/>
        </w:r>
        <w:r w:rsidR="00AC6B79">
          <w:rPr>
            <w:noProof/>
            <w:webHidden/>
          </w:rPr>
          <w:fldChar w:fldCharType="begin"/>
        </w:r>
        <w:r w:rsidR="00AC6B79">
          <w:rPr>
            <w:noProof/>
            <w:webHidden/>
          </w:rPr>
          <w:instrText xml:space="preserve"> PAGEREF _Toc328656834 \h </w:instrText>
        </w:r>
        <w:r w:rsidR="00AC6B79">
          <w:rPr>
            <w:noProof/>
            <w:webHidden/>
          </w:rPr>
        </w:r>
        <w:r w:rsidR="00AC6B79">
          <w:rPr>
            <w:noProof/>
            <w:webHidden/>
          </w:rPr>
          <w:fldChar w:fldCharType="separate"/>
        </w:r>
        <w:r w:rsidR="00AC6B79">
          <w:rPr>
            <w:noProof/>
            <w:webHidden/>
          </w:rPr>
          <w:t>72</w:t>
        </w:r>
        <w:r w:rsidR="00AC6B79">
          <w:rPr>
            <w:noProof/>
            <w:webHidden/>
          </w:rPr>
          <w:fldChar w:fldCharType="end"/>
        </w:r>
      </w:hyperlink>
    </w:p>
    <w:p w14:paraId="54E0C78B"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35" w:history="1">
        <w:r w:rsidR="00AC6B79" w:rsidRPr="00B25C0A">
          <w:rPr>
            <w:rStyle w:val="Hyperlink"/>
            <w:noProof/>
          </w:rPr>
          <w:t>12.6.1</w:t>
        </w:r>
        <w:r w:rsidR="00AC6B79">
          <w:rPr>
            <w:rFonts w:asciiTheme="minorHAnsi" w:eastAsiaTheme="minorEastAsia" w:hAnsiTheme="minorHAnsi" w:cstheme="minorBidi"/>
            <w:noProof/>
            <w:lang w:eastAsia="nl-NL"/>
          </w:rPr>
          <w:tab/>
        </w:r>
        <w:r w:rsidR="00AC6B79" w:rsidRPr="00B25C0A">
          <w:rPr>
            <w:rStyle w:val="Hyperlink"/>
            <w:noProof/>
          </w:rPr>
          <w:t>Tape Library</w:t>
        </w:r>
        <w:r w:rsidR="00AC6B79">
          <w:rPr>
            <w:noProof/>
            <w:webHidden/>
          </w:rPr>
          <w:tab/>
        </w:r>
        <w:r w:rsidR="00AC6B79">
          <w:rPr>
            <w:noProof/>
            <w:webHidden/>
          </w:rPr>
          <w:fldChar w:fldCharType="begin"/>
        </w:r>
        <w:r w:rsidR="00AC6B79">
          <w:rPr>
            <w:noProof/>
            <w:webHidden/>
          </w:rPr>
          <w:instrText xml:space="preserve"> PAGEREF _Toc328656835 \h </w:instrText>
        </w:r>
        <w:r w:rsidR="00AC6B79">
          <w:rPr>
            <w:noProof/>
            <w:webHidden/>
          </w:rPr>
        </w:r>
        <w:r w:rsidR="00AC6B79">
          <w:rPr>
            <w:noProof/>
            <w:webHidden/>
          </w:rPr>
          <w:fldChar w:fldCharType="separate"/>
        </w:r>
        <w:r w:rsidR="00AC6B79">
          <w:rPr>
            <w:noProof/>
            <w:webHidden/>
          </w:rPr>
          <w:t>72</w:t>
        </w:r>
        <w:r w:rsidR="00AC6B79">
          <w:rPr>
            <w:noProof/>
            <w:webHidden/>
          </w:rPr>
          <w:fldChar w:fldCharType="end"/>
        </w:r>
      </w:hyperlink>
    </w:p>
    <w:p w14:paraId="4E53FB48"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36" w:history="1">
        <w:r w:rsidR="00AC6B79" w:rsidRPr="00B25C0A">
          <w:rPr>
            <w:rStyle w:val="Hyperlink"/>
            <w:noProof/>
          </w:rPr>
          <w:t>12.6.2</w:t>
        </w:r>
        <w:r w:rsidR="00AC6B79">
          <w:rPr>
            <w:rFonts w:asciiTheme="minorHAnsi" w:eastAsiaTheme="minorEastAsia" w:hAnsiTheme="minorHAnsi" w:cstheme="minorBidi"/>
            <w:noProof/>
            <w:lang w:eastAsia="nl-NL"/>
          </w:rPr>
          <w:tab/>
        </w:r>
        <w:r w:rsidR="00AC6B79" w:rsidRPr="00B25C0A">
          <w:rPr>
            <w:rStyle w:val="Hyperlink"/>
            <w:noProof/>
          </w:rPr>
          <w:t>DPM Clients</w:t>
        </w:r>
        <w:r w:rsidR="00AC6B79">
          <w:rPr>
            <w:noProof/>
            <w:webHidden/>
          </w:rPr>
          <w:tab/>
        </w:r>
        <w:r w:rsidR="00AC6B79">
          <w:rPr>
            <w:noProof/>
            <w:webHidden/>
          </w:rPr>
          <w:fldChar w:fldCharType="begin"/>
        </w:r>
        <w:r w:rsidR="00AC6B79">
          <w:rPr>
            <w:noProof/>
            <w:webHidden/>
          </w:rPr>
          <w:instrText xml:space="preserve"> PAGEREF _Toc328656836 \h </w:instrText>
        </w:r>
        <w:r w:rsidR="00AC6B79">
          <w:rPr>
            <w:noProof/>
            <w:webHidden/>
          </w:rPr>
        </w:r>
        <w:r w:rsidR="00AC6B79">
          <w:rPr>
            <w:noProof/>
            <w:webHidden/>
          </w:rPr>
          <w:fldChar w:fldCharType="separate"/>
        </w:r>
        <w:r w:rsidR="00AC6B79">
          <w:rPr>
            <w:noProof/>
            <w:webHidden/>
          </w:rPr>
          <w:t>72</w:t>
        </w:r>
        <w:r w:rsidR="00AC6B79">
          <w:rPr>
            <w:noProof/>
            <w:webHidden/>
          </w:rPr>
          <w:fldChar w:fldCharType="end"/>
        </w:r>
      </w:hyperlink>
    </w:p>
    <w:p w14:paraId="06DBE68E"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37" w:history="1">
        <w:r w:rsidR="00AC6B79" w:rsidRPr="00B25C0A">
          <w:rPr>
            <w:rStyle w:val="Hyperlink"/>
            <w:noProof/>
          </w:rPr>
          <w:t>12.6.3</w:t>
        </w:r>
        <w:r w:rsidR="00AC6B79">
          <w:rPr>
            <w:rFonts w:asciiTheme="minorHAnsi" w:eastAsiaTheme="minorEastAsia" w:hAnsiTheme="minorHAnsi" w:cstheme="minorBidi"/>
            <w:noProof/>
            <w:lang w:eastAsia="nl-NL"/>
          </w:rPr>
          <w:tab/>
        </w:r>
        <w:r w:rsidR="00AC6B79" w:rsidRPr="00B25C0A">
          <w:rPr>
            <w:rStyle w:val="Hyperlink"/>
            <w:noProof/>
          </w:rPr>
          <w:t>Disaster Recovery</w:t>
        </w:r>
        <w:r w:rsidR="00AC6B79">
          <w:rPr>
            <w:noProof/>
            <w:webHidden/>
          </w:rPr>
          <w:tab/>
        </w:r>
        <w:r w:rsidR="00AC6B79">
          <w:rPr>
            <w:noProof/>
            <w:webHidden/>
          </w:rPr>
          <w:fldChar w:fldCharType="begin"/>
        </w:r>
        <w:r w:rsidR="00AC6B79">
          <w:rPr>
            <w:noProof/>
            <w:webHidden/>
          </w:rPr>
          <w:instrText xml:space="preserve"> PAGEREF _Toc328656837 \h </w:instrText>
        </w:r>
        <w:r w:rsidR="00AC6B79">
          <w:rPr>
            <w:noProof/>
            <w:webHidden/>
          </w:rPr>
        </w:r>
        <w:r w:rsidR="00AC6B79">
          <w:rPr>
            <w:noProof/>
            <w:webHidden/>
          </w:rPr>
          <w:fldChar w:fldCharType="separate"/>
        </w:r>
        <w:r w:rsidR="00AC6B79">
          <w:rPr>
            <w:noProof/>
            <w:webHidden/>
          </w:rPr>
          <w:t>72</w:t>
        </w:r>
        <w:r w:rsidR="00AC6B79">
          <w:rPr>
            <w:noProof/>
            <w:webHidden/>
          </w:rPr>
          <w:fldChar w:fldCharType="end"/>
        </w:r>
      </w:hyperlink>
    </w:p>
    <w:p w14:paraId="3D28908E"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38" w:history="1">
        <w:r w:rsidR="00AC6B79" w:rsidRPr="00B25C0A">
          <w:rPr>
            <w:rStyle w:val="Hyperlink"/>
            <w:noProof/>
          </w:rPr>
          <w:t>12.6.4</w:t>
        </w:r>
        <w:r w:rsidR="00AC6B79">
          <w:rPr>
            <w:rFonts w:asciiTheme="minorHAnsi" w:eastAsiaTheme="minorEastAsia" w:hAnsiTheme="minorHAnsi" w:cstheme="minorBidi"/>
            <w:noProof/>
            <w:lang w:eastAsia="nl-NL"/>
          </w:rPr>
          <w:tab/>
        </w:r>
        <w:r w:rsidR="00AC6B79" w:rsidRPr="00B25C0A">
          <w:rPr>
            <w:rStyle w:val="Hyperlink"/>
            <w:noProof/>
          </w:rPr>
          <w:t>Snapshots</w:t>
        </w:r>
        <w:r w:rsidR="00AC6B79">
          <w:rPr>
            <w:noProof/>
            <w:webHidden/>
          </w:rPr>
          <w:tab/>
        </w:r>
        <w:r w:rsidR="00AC6B79">
          <w:rPr>
            <w:noProof/>
            <w:webHidden/>
          </w:rPr>
          <w:fldChar w:fldCharType="begin"/>
        </w:r>
        <w:r w:rsidR="00AC6B79">
          <w:rPr>
            <w:noProof/>
            <w:webHidden/>
          </w:rPr>
          <w:instrText xml:space="preserve"> PAGEREF _Toc328656838 \h </w:instrText>
        </w:r>
        <w:r w:rsidR="00AC6B79">
          <w:rPr>
            <w:noProof/>
            <w:webHidden/>
          </w:rPr>
        </w:r>
        <w:r w:rsidR="00AC6B79">
          <w:rPr>
            <w:noProof/>
            <w:webHidden/>
          </w:rPr>
          <w:fldChar w:fldCharType="separate"/>
        </w:r>
        <w:r w:rsidR="00AC6B79">
          <w:rPr>
            <w:noProof/>
            <w:webHidden/>
          </w:rPr>
          <w:t>72</w:t>
        </w:r>
        <w:r w:rsidR="00AC6B79">
          <w:rPr>
            <w:noProof/>
            <w:webHidden/>
          </w:rPr>
          <w:fldChar w:fldCharType="end"/>
        </w:r>
      </w:hyperlink>
    </w:p>
    <w:p w14:paraId="583E6F8D" w14:textId="77777777" w:rsidR="00AC6B79" w:rsidRDefault="007657D2">
      <w:pPr>
        <w:pStyle w:val="Inhopg3"/>
        <w:tabs>
          <w:tab w:val="left" w:pos="1320"/>
          <w:tab w:val="right" w:leader="dot" w:pos="9072"/>
        </w:tabs>
        <w:rPr>
          <w:rFonts w:asciiTheme="minorHAnsi" w:eastAsiaTheme="minorEastAsia" w:hAnsiTheme="minorHAnsi" w:cstheme="minorBidi"/>
          <w:noProof/>
          <w:lang w:eastAsia="nl-NL"/>
        </w:rPr>
      </w:pPr>
      <w:hyperlink w:anchor="_Toc328656839" w:history="1">
        <w:r w:rsidR="00AC6B79" w:rsidRPr="00B25C0A">
          <w:rPr>
            <w:rStyle w:val="Hyperlink"/>
            <w:noProof/>
          </w:rPr>
          <w:t>12.6.5</w:t>
        </w:r>
        <w:r w:rsidR="00AC6B79">
          <w:rPr>
            <w:rFonts w:asciiTheme="minorHAnsi" w:eastAsiaTheme="minorEastAsia" w:hAnsiTheme="minorHAnsi" w:cstheme="minorBidi"/>
            <w:noProof/>
            <w:lang w:eastAsia="nl-NL"/>
          </w:rPr>
          <w:tab/>
        </w:r>
        <w:r w:rsidR="00AC6B79" w:rsidRPr="00B25C0A">
          <w:rPr>
            <w:rStyle w:val="Hyperlink"/>
            <w:noProof/>
          </w:rPr>
          <w:t>Storage Pool en Sizing</w:t>
        </w:r>
        <w:r w:rsidR="00AC6B79">
          <w:rPr>
            <w:noProof/>
            <w:webHidden/>
          </w:rPr>
          <w:tab/>
        </w:r>
        <w:r w:rsidR="00AC6B79">
          <w:rPr>
            <w:noProof/>
            <w:webHidden/>
          </w:rPr>
          <w:fldChar w:fldCharType="begin"/>
        </w:r>
        <w:r w:rsidR="00AC6B79">
          <w:rPr>
            <w:noProof/>
            <w:webHidden/>
          </w:rPr>
          <w:instrText xml:space="preserve"> PAGEREF _Toc328656839 \h </w:instrText>
        </w:r>
        <w:r w:rsidR="00AC6B79">
          <w:rPr>
            <w:noProof/>
            <w:webHidden/>
          </w:rPr>
        </w:r>
        <w:r w:rsidR="00AC6B79">
          <w:rPr>
            <w:noProof/>
            <w:webHidden/>
          </w:rPr>
          <w:fldChar w:fldCharType="separate"/>
        </w:r>
        <w:r w:rsidR="00AC6B79">
          <w:rPr>
            <w:noProof/>
            <w:webHidden/>
          </w:rPr>
          <w:t>73</w:t>
        </w:r>
        <w:r w:rsidR="00AC6B79">
          <w:rPr>
            <w:noProof/>
            <w:webHidden/>
          </w:rPr>
          <w:fldChar w:fldCharType="end"/>
        </w:r>
      </w:hyperlink>
    </w:p>
    <w:p w14:paraId="6E4A5780" w14:textId="77777777" w:rsidR="00AC6B79" w:rsidRDefault="007657D2">
      <w:pPr>
        <w:pStyle w:val="Inhopg1"/>
        <w:rPr>
          <w:rFonts w:asciiTheme="minorHAnsi" w:eastAsiaTheme="minorEastAsia" w:hAnsiTheme="minorHAnsi" w:cstheme="minorBidi"/>
          <w:sz w:val="22"/>
          <w:szCs w:val="22"/>
        </w:rPr>
      </w:pPr>
      <w:hyperlink w:anchor="_Toc328656840" w:history="1">
        <w:r w:rsidR="00AC6B79" w:rsidRPr="00B25C0A">
          <w:rPr>
            <w:rStyle w:val="Hyperlink"/>
          </w:rPr>
          <w:t>Hoofdstuk 13 Antivirus</w:t>
        </w:r>
        <w:r w:rsidR="00AC6B79">
          <w:rPr>
            <w:webHidden/>
          </w:rPr>
          <w:tab/>
        </w:r>
        <w:r w:rsidR="00AC6B79">
          <w:rPr>
            <w:webHidden/>
          </w:rPr>
          <w:fldChar w:fldCharType="begin"/>
        </w:r>
        <w:r w:rsidR="00AC6B79">
          <w:rPr>
            <w:webHidden/>
          </w:rPr>
          <w:instrText xml:space="preserve"> PAGEREF _Toc328656840 \h </w:instrText>
        </w:r>
        <w:r w:rsidR="00AC6B79">
          <w:rPr>
            <w:webHidden/>
          </w:rPr>
        </w:r>
        <w:r w:rsidR="00AC6B79">
          <w:rPr>
            <w:webHidden/>
          </w:rPr>
          <w:fldChar w:fldCharType="separate"/>
        </w:r>
        <w:r w:rsidR="00AC6B79">
          <w:rPr>
            <w:webHidden/>
          </w:rPr>
          <w:t>74</w:t>
        </w:r>
        <w:r w:rsidR="00AC6B79">
          <w:rPr>
            <w:webHidden/>
          </w:rPr>
          <w:fldChar w:fldCharType="end"/>
        </w:r>
      </w:hyperlink>
    </w:p>
    <w:p w14:paraId="350BBD31" w14:textId="77777777" w:rsidR="00AC6B79" w:rsidRDefault="007657D2">
      <w:pPr>
        <w:pStyle w:val="Inhopg1"/>
        <w:rPr>
          <w:rFonts w:asciiTheme="minorHAnsi" w:eastAsiaTheme="minorEastAsia" w:hAnsiTheme="minorHAnsi" w:cstheme="minorBidi"/>
          <w:sz w:val="22"/>
          <w:szCs w:val="22"/>
        </w:rPr>
      </w:pPr>
      <w:hyperlink w:anchor="_Toc328656841" w:history="1">
        <w:r w:rsidR="00AC6B79" w:rsidRPr="00B25C0A">
          <w:rPr>
            <w:rStyle w:val="Hyperlink"/>
          </w:rPr>
          <w:t>Hoofdstuk 14 Delen van documenten</w:t>
        </w:r>
        <w:r w:rsidR="00AC6B79">
          <w:rPr>
            <w:webHidden/>
          </w:rPr>
          <w:tab/>
        </w:r>
        <w:r w:rsidR="00AC6B79">
          <w:rPr>
            <w:webHidden/>
          </w:rPr>
          <w:fldChar w:fldCharType="begin"/>
        </w:r>
        <w:r w:rsidR="00AC6B79">
          <w:rPr>
            <w:webHidden/>
          </w:rPr>
          <w:instrText xml:space="preserve"> PAGEREF _Toc328656841 \h </w:instrText>
        </w:r>
        <w:r w:rsidR="00AC6B79">
          <w:rPr>
            <w:webHidden/>
          </w:rPr>
        </w:r>
        <w:r w:rsidR="00AC6B79">
          <w:rPr>
            <w:webHidden/>
          </w:rPr>
          <w:fldChar w:fldCharType="separate"/>
        </w:r>
        <w:r w:rsidR="00AC6B79">
          <w:rPr>
            <w:webHidden/>
          </w:rPr>
          <w:t>75</w:t>
        </w:r>
        <w:r w:rsidR="00AC6B79">
          <w:rPr>
            <w:webHidden/>
          </w:rPr>
          <w:fldChar w:fldCharType="end"/>
        </w:r>
      </w:hyperlink>
    </w:p>
    <w:p w14:paraId="1E65C5AA" w14:textId="77777777" w:rsidR="00AC6B79" w:rsidRDefault="007657D2">
      <w:pPr>
        <w:pStyle w:val="Inhopg2"/>
        <w:rPr>
          <w:rFonts w:asciiTheme="minorHAnsi" w:eastAsiaTheme="minorEastAsia" w:hAnsiTheme="minorHAnsi" w:cstheme="minorBidi"/>
          <w:noProof/>
          <w:sz w:val="22"/>
          <w:szCs w:val="22"/>
        </w:rPr>
      </w:pPr>
      <w:hyperlink w:anchor="_Toc328656842" w:history="1">
        <w:r w:rsidR="00AC6B79" w:rsidRPr="00B25C0A">
          <w:rPr>
            <w:rStyle w:val="Hyperlink"/>
            <w:noProof/>
          </w:rPr>
          <w:t>14.1</w:t>
        </w:r>
        <w:r w:rsidR="00AC6B79">
          <w:rPr>
            <w:rFonts w:asciiTheme="minorHAnsi" w:eastAsiaTheme="minorEastAsia" w:hAnsiTheme="minorHAnsi" w:cstheme="minorBidi"/>
            <w:noProof/>
            <w:sz w:val="22"/>
            <w:szCs w:val="22"/>
          </w:rPr>
          <w:tab/>
        </w:r>
        <w:r w:rsidR="00AC6B79" w:rsidRPr="00B25C0A">
          <w:rPr>
            <w:rStyle w:val="Hyperlink"/>
            <w:noProof/>
          </w:rPr>
          <w:t>Sharepoint</w:t>
        </w:r>
        <w:r w:rsidR="00AC6B79">
          <w:rPr>
            <w:noProof/>
            <w:webHidden/>
          </w:rPr>
          <w:tab/>
        </w:r>
        <w:r w:rsidR="00AC6B79">
          <w:rPr>
            <w:noProof/>
            <w:webHidden/>
          </w:rPr>
          <w:fldChar w:fldCharType="begin"/>
        </w:r>
        <w:r w:rsidR="00AC6B79">
          <w:rPr>
            <w:noProof/>
            <w:webHidden/>
          </w:rPr>
          <w:instrText xml:space="preserve"> PAGEREF _Toc328656842 \h </w:instrText>
        </w:r>
        <w:r w:rsidR="00AC6B79">
          <w:rPr>
            <w:noProof/>
            <w:webHidden/>
          </w:rPr>
        </w:r>
        <w:r w:rsidR="00AC6B79">
          <w:rPr>
            <w:noProof/>
            <w:webHidden/>
          </w:rPr>
          <w:fldChar w:fldCharType="separate"/>
        </w:r>
        <w:r w:rsidR="00AC6B79">
          <w:rPr>
            <w:noProof/>
            <w:webHidden/>
          </w:rPr>
          <w:t>75</w:t>
        </w:r>
        <w:r w:rsidR="00AC6B79">
          <w:rPr>
            <w:noProof/>
            <w:webHidden/>
          </w:rPr>
          <w:fldChar w:fldCharType="end"/>
        </w:r>
      </w:hyperlink>
    </w:p>
    <w:p w14:paraId="415CBB76" w14:textId="77777777" w:rsidR="00AC6B79" w:rsidRDefault="007657D2">
      <w:pPr>
        <w:pStyle w:val="Inhopg2"/>
        <w:rPr>
          <w:rFonts w:asciiTheme="minorHAnsi" w:eastAsiaTheme="minorEastAsia" w:hAnsiTheme="minorHAnsi" w:cstheme="minorBidi"/>
          <w:noProof/>
          <w:sz w:val="22"/>
          <w:szCs w:val="22"/>
        </w:rPr>
      </w:pPr>
      <w:hyperlink w:anchor="_Toc328656843" w:history="1">
        <w:r w:rsidR="00AC6B79" w:rsidRPr="00B25C0A">
          <w:rPr>
            <w:rStyle w:val="Hyperlink"/>
            <w:noProof/>
          </w:rPr>
          <w:t>14.2</w:t>
        </w:r>
        <w:r w:rsidR="00AC6B79">
          <w:rPr>
            <w:rFonts w:asciiTheme="minorHAnsi" w:eastAsiaTheme="minorEastAsia" w:hAnsiTheme="minorHAnsi" w:cstheme="minorBidi"/>
            <w:noProof/>
            <w:sz w:val="22"/>
            <w:szCs w:val="22"/>
          </w:rPr>
          <w:tab/>
        </w:r>
        <w:r w:rsidR="00AC6B79" w:rsidRPr="00B25C0A">
          <w:rPr>
            <w:rStyle w:val="Hyperlink"/>
            <w:noProof/>
          </w:rPr>
          <w:t>Citrix File Share</w:t>
        </w:r>
        <w:r w:rsidR="00AC6B79">
          <w:rPr>
            <w:noProof/>
            <w:webHidden/>
          </w:rPr>
          <w:tab/>
        </w:r>
        <w:r w:rsidR="00AC6B79">
          <w:rPr>
            <w:noProof/>
            <w:webHidden/>
          </w:rPr>
          <w:fldChar w:fldCharType="begin"/>
        </w:r>
        <w:r w:rsidR="00AC6B79">
          <w:rPr>
            <w:noProof/>
            <w:webHidden/>
          </w:rPr>
          <w:instrText xml:space="preserve"> PAGEREF _Toc328656843 \h </w:instrText>
        </w:r>
        <w:r w:rsidR="00AC6B79">
          <w:rPr>
            <w:noProof/>
            <w:webHidden/>
          </w:rPr>
        </w:r>
        <w:r w:rsidR="00AC6B79">
          <w:rPr>
            <w:noProof/>
            <w:webHidden/>
          </w:rPr>
          <w:fldChar w:fldCharType="separate"/>
        </w:r>
        <w:r w:rsidR="00AC6B79">
          <w:rPr>
            <w:noProof/>
            <w:webHidden/>
          </w:rPr>
          <w:t>75</w:t>
        </w:r>
        <w:r w:rsidR="00AC6B79">
          <w:rPr>
            <w:noProof/>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39" w14:textId="77777777" w:rsidR="002F51BE" w:rsidRPr="00D82AA7" w:rsidRDefault="002F51BE" w:rsidP="002F51BE">
      <w:pPr>
        <w:pStyle w:val="HSHoofdstuk"/>
      </w:pPr>
      <w:bookmarkStart w:id="15" w:name="_Toc192304134"/>
      <w:bookmarkStart w:id="16" w:name="_Toc328656723"/>
      <w:bookmarkEnd w:id="8"/>
      <w:bookmarkEnd w:id="9"/>
      <w:r w:rsidRPr="00D82AA7">
        <w:lastRenderedPageBreak/>
        <w:t>Inleiding</w:t>
      </w:r>
      <w:bookmarkEnd w:id="10"/>
      <w:bookmarkEnd w:id="11"/>
      <w:bookmarkEnd w:id="12"/>
      <w:bookmarkEnd w:id="13"/>
      <w:bookmarkEnd w:id="14"/>
      <w:bookmarkEnd w:id="15"/>
      <w:bookmarkEnd w:id="16"/>
    </w:p>
    <w:p w14:paraId="1AB4E03A" w14:textId="77777777" w:rsidR="002F51BE" w:rsidRPr="00D82AA7" w:rsidRDefault="002F51BE" w:rsidP="00AD2E0F">
      <w:pPr>
        <w:pStyle w:val="HSStandaard"/>
      </w:pPr>
    </w:p>
    <w:p w14:paraId="1AB4E03B" w14:textId="77777777" w:rsidR="002F51BE" w:rsidRPr="00D82AA7" w:rsidRDefault="002F51BE" w:rsidP="002F51BE">
      <w:pPr>
        <w:pStyle w:val="HSParagraaf"/>
      </w:pPr>
      <w:bookmarkStart w:id="17" w:name="_Toc328656724"/>
      <w:bookmarkStart w:id="18" w:name="_Toc192319127"/>
      <w:bookmarkStart w:id="19" w:name="_Toc192306226"/>
      <w:bookmarkStart w:id="20" w:name="_Toc192306183"/>
      <w:bookmarkStart w:id="21" w:name="_Toc192305854"/>
      <w:bookmarkStart w:id="22" w:name="_Toc192304136"/>
      <w:r w:rsidRPr="00D82AA7">
        <w:t>Aanleiding</w:t>
      </w:r>
      <w:bookmarkEnd w:id="17"/>
    </w:p>
    <w:p w14:paraId="1AB4E03C" w14:textId="77777777" w:rsidR="002F51BE" w:rsidRPr="00D82AA7" w:rsidRDefault="002F51BE" w:rsidP="002F51BE">
      <w:pPr>
        <w:pStyle w:val="HSStandaard"/>
      </w:pPr>
    </w:p>
    <w:p w14:paraId="1AB4E03D" w14:textId="77777777" w:rsidR="00AD2E0F" w:rsidRPr="00D82AA7" w:rsidRDefault="00AD2E0F" w:rsidP="002F51BE">
      <w:pPr>
        <w:pStyle w:val="HSStandaard"/>
      </w:pPr>
      <w:r w:rsidRPr="00D82AA7">
        <w:t>De infrastructuur van de VNOG heeft zijn capaciteit op enkele punten bereikt. Bij het ontwerp van de huidige architectuur is geschaald voor drie jaar. Deze termijn is bijna verstreken.</w:t>
      </w:r>
    </w:p>
    <w:p w14:paraId="1AB4E03E" w14:textId="77777777" w:rsidR="002F51BE" w:rsidRPr="00D82AA7" w:rsidRDefault="002F51BE" w:rsidP="002F51BE">
      <w:pPr>
        <w:pStyle w:val="HSStandaard"/>
      </w:pPr>
    </w:p>
    <w:p w14:paraId="1AB4E03F" w14:textId="77777777" w:rsidR="002F51BE" w:rsidRPr="00D82AA7" w:rsidRDefault="002F51BE" w:rsidP="002F51BE">
      <w:pPr>
        <w:pStyle w:val="HSParagraaf"/>
      </w:pPr>
      <w:bookmarkStart w:id="23" w:name="_Toc292921708"/>
      <w:bookmarkStart w:id="24" w:name="_Toc195947120"/>
      <w:bookmarkStart w:id="25" w:name="_Toc328656725"/>
      <w:r w:rsidRPr="00D82AA7">
        <w:t>Probleemstelling</w:t>
      </w:r>
      <w:bookmarkStart w:id="26" w:name="_Toc192319128"/>
      <w:bookmarkStart w:id="27" w:name="_Toc192306227"/>
      <w:bookmarkStart w:id="28" w:name="_Toc192306184"/>
      <w:bookmarkStart w:id="29" w:name="_Toc192305855"/>
      <w:bookmarkStart w:id="30" w:name="_Toc192304137"/>
      <w:bookmarkEnd w:id="18"/>
      <w:bookmarkEnd w:id="19"/>
      <w:bookmarkEnd w:id="20"/>
      <w:bookmarkEnd w:id="21"/>
      <w:bookmarkEnd w:id="22"/>
      <w:bookmarkEnd w:id="23"/>
      <w:bookmarkEnd w:id="24"/>
      <w:bookmarkEnd w:id="25"/>
    </w:p>
    <w:p w14:paraId="1AB4E040" w14:textId="77777777" w:rsidR="002F51BE" w:rsidRPr="00D82AA7" w:rsidRDefault="002F51BE" w:rsidP="002F51BE">
      <w:pPr>
        <w:pStyle w:val="HSStandaard"/>
      </w:pPr>
    </w:p>
    <w:p w14:paraId="1AB4E041" w14:textId="2E21B56C" w:rsidR="00AD2E0F" w:rsidRPr="00D82AA7" w:rsidRDefault="00AD2E0F" w:rsidP="00AD2E0F">
      <w:pPr>
        <w:pStyle w:val="HSStandaard"/>
      </w:pPr>
      <w:r w:rsidRPr="00D82AA7">
        <w:t xml:space="preserve">Het doel van dit document is het opstellen van een High Level Technical Design voor de nieuwe infrastructuur. Dit document beschrijft </w:t>
      </w:r>
      <w:r w:rsidR="00777A61" w:rsidRPr="00D82AA7">
        <w:t xml:space="preserve">het ontwerp en </w:t>
      </w:r>
      <w:r w:rsidRPr="00D82AA7">
        <w:t>de</w:t>
      </w:r>
      <w:r w:rsidR="00777A61" w:rsidRPr="00D82AA7">
        <w:t xml:space="preserve"> keuzes die gemaakt</w:t>
      </w:r>
      <w:r w:rsidR="003B62AE" w:rsidRPr="00D82AA7">
        <w:t xml:space="preserve"> zijn</w:t>
      </w:r>
      <w:r w:rsidRPr="00D82AA7">
        <w:t>.</w:t>
      </w:r>
    </w:p>
    <w:p w14:paraId="1AB4E042" w14:textId="77777777" w:rsidR="002F51BE" w:rsidRPr="00D82AA7" w:rsidRDefault="002F51BE" w:rsidP="002F51BE">
      <w:pPr>
        <w:pStyle w:val="HSStandaard"/>
      </w:pPr>
    </w:p>
    <w:bookmarkEnd w:id="26"/>
    <w:bookmarkEnd w:id="27"/>
    <w:bookmarkEnd w:id="28"/>
    <w:bookmarkEnd w:id="29"/>
    <w:bookmarkEnd w:id="30"/>
    <w:p w14:paraId="1AB4E043" w14:textId="77777777" w:rsidR="002F51BE" w:rsidRPr="00D82AA7" w:rsidRDefault="002F51BE" w:rsidP="00AD2E0F">
      <w:pPr>
        <w:pStyle w:val="HSStandaard"/>
      </w:pPr>
    </w:p>
    <w:p w14:paraId="1AB4E044" w14:textId="77777777" w:rsidR="002F51BE" w:rsidRPr="00D82AA7" w:rsidRDefault="002F51BE" w:rsidP="002F51BE"/>
    <w:p w14:paraId="1AB4E045" w14:textId="77777777" w:rsidR="002F51BE" w:rsidRPr="00D82AA7" w:rsidRDefault="002F51BE" w:rsidP="002F51BE"/>
    <w:p w14:paraId="1AB4E046" w14:textId="77777777" w:rsidR="002F51BE" w:rsidRPr="00D82AA7" w:rsidRDefault="002F51BE" w:rsidP="002F51BE">
      <w:pPr>
        <w:pStyle w:val="HSHoofdstuk"/>
      </w:pPr>
      <w:r w:rsidRPr="00D82AA7">
        <w:rPr>
          <w:b w:val="0"/>
          <w:bCs w:val="0"/>
          <w:szCs w:val="24"/>
        </w:rPr>
        <w:br w:type="page"/>
      </w:r>
      <w:bookmarkStart w:id="31" w:name="_Toc328656726"/>
      <w:bookmarkStart w:id="32" w:name="_Toc192302597"/>
      <w:r w:rsidR="00473D1D" w:rsidRPr="00D82AA7">
        <w:lastRenderedPageBreak/>
        <w:t>Architectuur</w:t>
      </w:r>
      <w:bookmarkEnd w:id="31"/>
    </w:p>
    <w:p w14:paraId="1AB4E047" w14:textId="77777777" w:rsidR="00473D1D" w:rsidRPr="00D82AA7" w:rsidRDefault="00473D1D" w:rsidP="00473D1D">
      <w:pPr>
        <w:pStyle w:val="HSStandaard"/>
      </w:pPr>
    </w:p>
    <w:p w14:paraId="1AB4E048" w14:textId="77777777" w:rsidR="00473D1D" w:rsidRPr="00D82AA7" w:rsidRDefault="00473D1D" w:rsidP="00473D1D">
      <w:pPr>
        <w:pStyle w:val="HSStandaard"/>
      </w:pPr>
      <w:r w:rsidRPr="00D82AA7">
        <w:t>Het ontwerp voor de nieuwe omgeving is gebaseerd op de volgende architectuur zoals deze in de expert groep is behandeld.</w:t>
      </w:r>
    </w:p>
    <w:p w14:paraId="1AB4E049" w14:textId="77777777" w:rsidR="00473D1D" w:rsidRPr="00D82AA7" w:rsidRDefault="00473D1D" w:rsidP="00473D1D">
      <w:pPr>
        <w:pStyle w:val="HSStandaard"/>
        <w:ind w:firstLine="142"/>
      </w:pPr>
    </w:p>
    <w:p w14:paraId="1AB4E04A" w14:textId="77777777" w:rsidR="00473D1D" w:rsidRPr="00D82AA7" w:rsidRDefault="00473D1D" w:rsidP="00473D1D">
      <w:pPr>
        <w:pStyle w:val="HSStandaard"/>
        <w:keepNext/>
        <w:ind w:firstLine="142"/>
      </w:pPr>
      <w:r w:rsidRPr="00D82AA7">
        <w:object w:dxaOrig="9664" w:dyaOrig="5611" w14:anchorId="1AB4E5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263.25pt" o:ole="">
            <v:imagedata r:id="rId14" o:title=""/>
          </v:shape>
          <o:OLEObject Type="Embed" ProgID="Visio.Drawing.11" ShapeID="_x0000_i1025" DrawAspect="Content" ObjectID="_1402756086" r:id="rId15"/>
        </w:object>
      </w:r>
    </w:p>
    <w:p w14:paraId="1AB4E04B" w14:textId="1DD0E15B" w:rsidR="00473D1D" w:rsidRPr="00D82AA7" w:rsidRDefault="0059378F" w:rsidP="00473D1D">
      <w:pPr>
        <w:pStyle w:val="HSStandaard"/>
      </w:pPr>
      <w:r>
        <w:t>In de volgende hoofdstukken worden de diverse elementen uit de architectuur uitgewerkt.</w:t>
      </w:r>
    </w:p>
    <w:p w14:paraId="1AB4E04C" w14:textId="77777777" w:rsidR="002F51BE" w:rsidRPr="00D82AA7" w:rsidRDefault="002F51BE" w:rsidP="002F51BE">
      <w:bookmarkStart w:id="33" w:name="_Toc192319139"/>
      <w:bookmarkStart w:id="34" w:name="_Toc192306238"/>
      <w:bookmarkStart w:id="35" w:name="_Toc192306195"/>
      <w:bookmarkStart w:id="36" w:name="_Toc192305866"/>
      <w:bookmarkStart w:id="37" w:name="_Toc192304148"/>
      <w:bookmarkStart w:id="38" w:name="_Toc192302598"/>
      <w:bookmarkEnd w:id="32"/>
    </w:p>
    <w:p w14:paraId="1AB4E04D" w14:textId="77777777" w:rsidR="002F51BE" w:rsidRPr="00D82AA7" w:rsidRDefault="002F51BE" w:rsidP="002F51BE">
      <w:pPr>
        <w:pStyle w:val="HSStandaard"/>
      </w:pPr>
    </w:p>
    <w:p w14:paraId="1AB4E04E" w14:textId="3EBD6802" w:rsidR="002F51BE" w:rsidRDefault="00752CB3" w:rsidP="00752CB3">
      <w:pPr>
        <w:pStyle w:val="HSParagraaf"/>
      </w:pPr>
      <w:bookmarkStart w:id="39" w:name="_Toc328656727"/>
      <w:r>
        <w:t>Integratie OIV</w:t>
      </w:r>
      <w:bookmarkEnd w:id="39"/>
    </w:p>
    <w:p w14:paraId="2499E39B" w14:textId="77777777" w:rsidR="00752CB3" w:rsidRDefault="00752CB3" w:rsidP="00752CB3">
      <w:pPr>
        <w:pStyle w:val="HSStandaard"/>
      </w:pPr>
    </w:p>
    <w:p w14:paraId="10BBDCFE" w14:textId="1A363A30" w:rsidR="00752CB3" w:rsidRDefault="00752CB3" w:rsidP="00752CB3">
      <w:r>
        <w:t>3 jaar geleden was de OIV omgevi</w:t>
      </w:r>
      <w:r w:rsidR="002924FD">
        <w:t xml:space="preserve">ng nog een onbekende. Inmiddels </w:t>
      </w:r>
      <w:r>
        <w:t xml:space="preserve">is deze uitgekristalliseerd. Ze bestaat uit een aantal VMWare ESXi servers met daarop diverse VMs, waaronder linux systemen. Doordat de ESX systemen los van elkaar draaien is er een overcapaciteit aan de VMWare kant, zie paragraaf VMWare. </w:t>
      </w:r>
      <w:r w:rsidR="002924FD">
        <w:t>D</w:t>
      </w:r>
      <w:r>
        <w:t xml:space="preserve">e OIV omgeving </w:t>
      </w:r>
      <w:r w:rsidR="002924FD">
        <w:t xml:space="preserve">kan </w:t>
      </w:r>
      <w:r>
        <w:t xml:space="preserve">geïntegreerd worden met de KA </w:t>
      </w:r>
      <w:r>
        <w:lastRenderedPageBreak/>
        <w:t>omgeving. Op deze wijze kan de beschikbaarheid van de OIV omgeving verbeterd worden en worden de beschikbare resources optimaal ingezet.</w:t>
      </w:r>
    </w:p>
    <w:p w14:paraId="034BDF22" w14:textId="77777777" w:rsidR="00752CB3" w:rsidRPr="00752CB3" w:rsidRDefault="00752CB3" w:rsidP="00752CB3">
      <w:pPr>
        <w:pStyle w:val="HSStandaard"/>
      </w:pPr>
    </w:p>
    <w:p w14:paraId="1AB4E04F" w14:textId="74466A41" w:rsidR="00A74A60" w:rsidRDefault="00A74A60">
      <w:r>
        <w:br w:type="page"/>
      </w:r>
    </w:p>
    <w:p w14:paraId="2F16918A" w14:textId="77777777" w:rsidR="00A74A60" w:rsidRDefault="00A74A60" w:rsidP="00A74A60">
      <w:pPr>
        <w:pStyle w:val="HSHoofdstuk"/>
      </w:pPr>
      <w:bookmarkStart w:id="40" w:name="_Toc327519051"/>
      <w:bookmarkStart w:id="41" w:name="_Toc328656728"/>
      <w:r>
        <w:lastRenderedPageBreak/>
        <w:t>Naamconventie</w:t>
      </w:r>
      <w:bookmarkEnd w:id="40"/>
      <w:bookmarkEnd w:id="41"/>
    </w:p>
    <w:p w14:paraId="0FDA1608" w14:textId="77777777" w:rsidR="00A74A60" w:rsidRDefault="00A74A60" w:rsidP="00A74A60">
      <w:pPr>
        <w:pStyle w:val="HSStandaard"/>
      </w:pPr>
    </w:p>
    <w:p w14:paraId="3C8BDB8A" w14:textId="77777777" w:rsidR="00A74A60" w:rsidRDefault="00A74A60" w:rsidP="00A74A60">
      <w:r>
        <w:t>Een eenduidige naamconventie van de systemen en active componenten bij de VNOG is essentieel om de omgeving goed te kunnen beheren. Het voorkomt verwarring over componenten en miscommunicatie.</w:t>
      </w:r>
    </w:p>
    <w:p w14:paraId="5C722488" w14:textId="77777777" w:rsidR="00A74A60" w:rsidRDefault="00A74A60" w:rsidP="00A74A60"/>
    <w:p w14:paraId="21F068B9" w14:textId="77777777" w:rsidR="00A74A60" w:rsidRDefault="00A74A60" w:rsidP="00A74A60">
      <w:pPr>
        <w:pStyle w:val="HSParagraaf"/>
      </w:pPr>
      <w:bookmarkStart w:id="42" w:name="_Toc208022534"/>
      <w:bookmarkStart w:id="43" w:name="_Toc327519052"/>
      <w:bookmarkStart w:id="44" w:name="_Toc328656729"/>
      <w:r w:rsidRPr="00F47FFC">
        <w:t>Domein</w:t>
      </w:r>
      <w:bookmarkEnd w:id="42"/>
      <w:bookmarkEnd w:id="43"/>
      <w:bookmarkEnd w:id="44"/>
    </w:p>
    <w:p w14:paraId="1EEE4997" w14:textId="77777777" w:rsidR="00A74A60" w:rsidRPr="00E468EC" w:rsidRDefault="00A74A60" w:rsidP="00A74A60"/>
    <w:tbl>
      <w:tblPr>
        <w:tblStyle w:val="Gemiddeldearcering1-accent1"/>
        <w:tblW w:w="0" w:type="auto"/>
        <w:tblLook w:val="04A0" w:firstRow="1" w:lastRow="0" w:firstColumn="1" w:lastColumn="0" w:noHBand="0" w:noVBand="1"/>
      </w:tblPr>
      <w:tblGrid>
        <w:gridCol w:w="3794"/>
        <w:gridCol w:w="5386"/>
      </w:tblGrid>
      <w:tr w:rsidR="00A74A60" w14:paraId="42656397"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3689EB2A" w14:textId="77777777" w:rsidR="00A74A60" w:rsidRPr="00562095" w:rsidRDefault="00A74A60" w:rsidP="00946325">
            <w:pPr>
              <w:rPr>
                <w:bCs w:val="0"/>
              </w:rPr>
            </w:pPr>
            <w:r w:rsidRPr="00562095">
              <w:rPr>
                <w:bCs w:val="0"/>
              </w:rPr>
              <w:t>NETBIOS naam</w:t>
            </w:r>
          </w:p>
        </w:tc>
        <w:tc>
          <w:tcPr>
            <w:tcW w:w="5386" w:type="dxa"/>
          </w:tcPr>
          <w:p w14:paraId="640F84C5"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FQDN naam</w:t>
            </w:r>
          </w:p>
        </w:tc>
      </w:tr>
      <w:tr w:rsidR="00A74A60" w14:paraId="326CC86E"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46AA7285" w14:textId="77777777" w:rsidR="00A74A60" w:rsidRDefault="00A74A60" w:rsidP="00946325">
            <w:r>
              <w:t>VNOG</w:t>
            </w:r>
          </w:p>
        </w:tc>
        <w:tc>
          <w:tcPr>
            <w:tcW w:w="5386" w:type="dxa"/>
          </w:tcPr>
          <w:p w14:paraId="13F829EB"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vnog.intra</w:t>
            </w:r>
          </w:p>
        </w:tc>
      </w:tr>
    </w:tbl>
    <w:p w14:paraId="1251F64F" w14:textId="77777777" w:rsidR="00A74A60" w:rsidRDefault="00A74A60" w:rsidP="00A74A60">
      <w:pPr>
        <w:pStyle w:val="HSStandaard"/>
      </w:pPr>
      <w:bookmarkStart w:id="45" w:name="_Toc208022535"/>
    </w:p>
    <w:p w14:paraId="6D630013" w14:textId="77777777" w:rsidR="00A74A60" w:rsidRDefault="00A74A60" w:rsidP="00A74A60">
      <w:pPr>
        <w:pStyle w:val="HSParagraaf"/>
      </w:pPr>
      <w:bookmarkStart w:id="46" w:name="_Toc327519053"/>
      <w:bookmarkStart w:id="47" w:name="_Toc328656730"/>
      <w:r w:rsidRPr="00F47FFC">
        <w:t>Site namen</w:t>
      </w:r>
      <w:bookmarkEnd w:id="45"/>
      <w:bookmarkEnd w:id="46"/>
      <w:bookmarkEnd w:id="47"/>
    </w:p>
    <w:p w14:paraId="0A06CEC5" w14:textId="77777777" w:rsidR="00A74A60" w:rsidRPr="00E468EC" w:rsidRDefault="00A74A60" w:rsidP="00A74A60"/>
    <w:tbl>
      <w:tblPr>
        <w:tblStyle w:val="Gemiddeldearcering1-accent1"/>
        <w:tblW w:w="9180" w:type="dxa"/>
        <w:tblLook w:val="04A0" w:firstRow="1" w:lastRow="0" w:firstColumn="1" w:lastColumn="0" w:noHBand="0" w:noVBand="1"/>
      </w:tblPr>
      <w:tblGrid>
        <w:gridCol w:w="2518"/>
        <w:gridCol w:w="2268"/>
        <w:gridCol w:w="4394"/>
      </w:tblGrid>
      <w:tr w:rsidR="00A74A60" w14:paraId="3ABDA206"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2370467" w14:textId="77777777" w:rsidR="00A74A60" w:rsidRPr="00562095" w:rsidRDefault="00A74A60" w:rsidP="00946325">
            <w:pPr>
              <w:rPr>
                <w:bCs w:val="0"/>
              </w:rPr>
            </w:pPr>
            <w:r w:rsidRPr="00562095">
              <w:rPr>
                <w:bCs w:val="0"/>
              </w:rPr>
              <w:t>Code</w:t>
            </w:r>
          </w:p>
        </w:tc>
        <w:tc>
          <w:tcPr>
            <w:tcW w:w="2268" w:type="dxa"/>
          </w:tcPr>
          <w:p w14:paraId="53B0BD08"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c>
          <w:tcPr>
            <w:tcW w:w="4394" w:type="dxa"/>
          </w:tcPr>
          <w:p w14:paraId="3E50BF09"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Plaatsnaam</w:t>
            </w:r>
          </w:p>
        </w:tc>
      </w:tr>
      <w:tr w:rsidR="00A74A60" w14:paraId="6BE6E34D"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7FD8D49" w14:textId="77777777" w:rsidR="00A74A60" w:rsidRPr="00251223" w:rsidRDefault="00A74A60" w:rsidP="00946325">
            <w:pPr>
              <w:rPr>
                <w:i/>
              </w:rPr>
            </w:pPr>
            <w:r w:rsidRPr="00251223">
              <w:rPr>
                <w:i/>
              </w:rPr>
              <w:t>3 karakters</w:t>
            </w:r>
          </w:p>
        </w:tc>
        <w:tc>
          <w:tcPr>
            <w:tcW w:w="2268" w:type="dxa"/>
          </w:tcPr>
          <w:p w14:paraId="7521D979"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c>
          <w:tcPr>
            <w:tcW w:w="4394" w:type="dxa"/>
          </w:tcPr>
          <w:p w14:paraId="2EA0DA63"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Volledig</w:t>
            </w:r>
          </w:p>
        </w:tc>
      </w:tr>
      <w:tr w:rsidR="00A74A60" w14:paraId="3FEF82D8"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3AAEAED" w14:textId="77777777" w:rsidR="00A74A60" w:rsidRDefault="00A74A60" w:rsidP="00946325">
            <w:r>
              <w:t>APE</w:t>
            </w:r>
          </w:p>
          <w:p w14:paraId="1F03336E" w14:textId="77777777" w:rsidR="00A74A60" w:rsidRDefault="00A74A60" w:rsidP="00946325"/>
        </w:tc>
        <w:tc>
          <w:tcPr>
            <w:tcW w:w="2268" w:type="dxa"/>
          </w:tcPr>
          <w:p w14:paraId="58D8D8AD"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01-99</w:t>
            </w:r>
          </w:p>
        </w:tc>
        <w:tc>
          <w:tcPr>
            <w:tcW w:w="4394" w:type="dxa"/>
          </w:tcPr>
          <w:p w14:paraId="11FD5D43"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Apeldoorn</w:t>
            </w:r>
          </w:p>
        </w:tc>
      </w:tr>
    </w:tbl>
    <w:p w14:paraId="627B7873" w14:textId="77777777" w:rsidR="00A74A60" w:rsidRDefault="00A74A60" w:rsidP="00A74A60"/>
    <w:p w14:paraId="35C8C7C4" w14:textId="77777777" w:rsidR="00A74A60" w:rsidRDefault="00A74A60" w:rsidP="00A74A60">
      <w:r>
        <w:t>Voorbeeld:</w:t>
      </w:r>
    </w:p>
    <w:p w14:paraId="72A48AEF" w14:textId="77777777" w:rsidR="00A74A60" w:rsidRDefault="00A74A60" w:rsidP="00A74A60">
      <w:r>
        <w:t>APE01 voor de eerste site in Apeldoorn.</w:t>
      </w:r>
    </w:p>
    <w:p w14:paraId="2D72DFC5" w14:textId="77777777" w:rsidR="00A74A60" w:rsidRDefault="00A74A60" w:rsidP="00A74A60"/>
    <w:p w14:paraId="2AFF6674" w14:textId="77777777" w:rsidR="00A74A60" w:rsidRDefault="00A74A60" w:rsidP="00A74A60">
      <w:pPr>
        <w:pStyle w:val="HSParagraaf"/>
      </w:pPr>
      <w:bookmarkStart w:id="48" w:name="_Toc208022536"/>
      <w:bookmarkStart w:id="49" w:name="_Toc327519054"/>
      <w:bookmarkStart w:id="50" w:name="_Toc328656731"/>
      <w:r w:rsidRPr="00F47FFC">
        <w:t>Servers</w:t>
      </w:r>
      <w:bookmarkEnd w:id="48"/>
      <w:bookmarkEnd w:id="49"/>
      <w:bookmarkEnd w:id="50"/>
      <w:r w:rsidRPr="00F47FFC">
        <w:t xml:space="preserve"> </w:t>
      </w:r>
    </w:p>
    <w:p w14:paraId="230A3A79" w14:textId="77777777" w:rsidR="00A74A60" w:rsidRPr="00E468EC" w:rsidRDefault="00A74A60" w:rsidP="00A74A60"/>
    <w:tbl>
      <w:tblPr>
        <w:tblStyle w:val="Gemiddeldearcering1-accent1"/>
        <w:tblW w:w="9180" w:type="dxa"/>
        <w:tblLook w:val="04A0" w:firstRow="1" w:lastRow="0" w:firstColumn="1" w:lastColumn="0" w:noHBand="0" w:noVBand="1"/>
      </w:tblPr>
      <w:tblGrid>
        <w:gridCol w:w="2518"/>
        <w:gridCol w:w="4394"/>
        <w:gridCol w:w="2268"/>
      </w:tblGrid>
      <w:tr w:rsidR="00A74A60" w14:paraId="48508C3C"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A71EEA0" w14:textId="77777777" w:rsidR="00A74A60" w:rsidRPr="00562095" w:rsidRDefault="00A74A60" w:rsidP="00946325">
            <w:pPr>
              <w:rPr>
                <w:bCs w:val="0"/>
              </w:rPr>
            </w:pPr>
            <w:r w:rsidRPr="00562095">
              <w:rPr>
                <w:bCs w:val="0"/>
              </w:rPr>
              <w:t>Type</w:t>
            </w:r>
          </w:p>
        </w:tc>
        <w:tc>
          <w:tcPr>
            <w:tcW w:w="4394" w:type="dxa"/>
          </w:tcPr>
          <w:p w14:paraId="5FDC529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Functionaliteit</w:t>
            </w:r>
          </w:p>
        </w:tc>
        <w:tc>
          <w:tcPr>
            <w:tcW w:w="2268" w:type="dxa"/>
          </w:tcPr>
          <w:p w14:paraId="2258EB88"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r>
      <w:tr w:rsidR="00A74A60" w14:paraId="10144322"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520ACBE" w14:textId="77777777" w:rsidR="00A74A60" w:rsidRPr="00251223" w:rsidRDefault="00A74A60" w:rsidP="00946325">
            <w:pPr>
              <w:rPr>
                <w:i/>
              </w:rPr>
            </w:pPr>
            <w:r w:rsidRPr="00251223">
              <w:rPr>
                <w:i/>
              </w:rPr>
              <w:t>1 karakter</w:t>
            </w:r>
          </w:p>
        </w:tc>
        <w:tc>
          <w:tcPr>
            <w:tcW w:w="4394" w:type="dxa"/>
          </w:tcPr>
          <w:p w14:paraId="618FD1C8"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c>
          <w:tcPr>
            <w:tcW w:w="2268" w:type="dxa"/>
          </w:tcPr>
          <w:p w14:paraId="656FE0E9"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74A60" w14:paraId="68E4B520"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746025D2" w14:textId="77777777" w:rsidR="00A74A60" w:rsidRDefault="00A74A60" w:rsidP="00946325">
            <w:r>
              <w:t>V = Virtuele server</w:t>
            </w:r>
          </w:p>
          <w:p w14:paraId="2797EB84" w14:textId="77777777" w:rsidR="00A74A60" w:rsidRDefault="00A74A60" w:rsidP="00946325">
            <w:r>
              <w:t>S = Fysieke server</w:t>
            </w:r>
          </w:p>
          <w:p w14:paraId="0A32F4F5" w14:textId="77777777" w:rsidR="00A74A60" w:rsidRDefault="00A74A60" w:rsidP="00946325">
            <w:r>
              <w:t>T = Testserver</w:t>
            </w:r>
          </w:p>
        </w:tc>
        <w:tc>
          <w:tcPr>
            <w:tcW w:w="4394" w:type="dxa"/>
          </w:tcPr>
          <w:p w14:paraId="5FEC11DA"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Omschrijving van de functionaliteit.</w:t>
            </w:r>
          </w:p>
          <w:p w14:paraId="7E75B088"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p>
        </w:tc>
        <w:tc>
          <w:tcPr>
            <w:tcW w:w="2268" w:type="dxa"/>
          </w:tcPr>
          <w:p w14:paraId="04025788"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01-99</w:t>
            </w:r>
          </w:p>
        </w:tc>
      </w:tr>
    </w:tbl>
    <w:p w14:paraId="290579B9" w14:textId="77777777" w:rsidR="00A74A60" w:rsidRDefault="00A74A60" w:rsidP="00A74A60"/>
    <w:p w14:paraId="0317BAA9" w14:textId="5622E5AF" w:rsidR="00EF6371" w:rsidRDefault="00EF6371" w:rsidP="00A74A60">
      <w:r>
        <w:t>Voor de omschrijving van de functionaliteit wordt de volgende tabel gehanteerd.</w:t>
      </w:r>
    </w:p>
    <w:p w14:paraId="4060A190" w14:textId="77777777" w:rsidR="00EF6371" w:rsidRDefault="00EF6371" w:rsidP="00A74A60"/>
    <w:tbl>
      <w:tblPr>
        <w:tblStyle w:val="Gemiddeldearcering1-accent1"/>
        <w:tblW w:w="0" w:type="auto"/>
        <w:tblLook w:val="04A0" w:firstRow="1" w:lastRow="0" w:firstColumn="1" w:lastColumn="0" w:noHBand="0" w:noVBand="1"/>
      </w:tblPr>
      <w:tblGrid>
        <w:gridCol w:w="2518"/>
        <w:gridCol w:w="6704"/>
      </w:tblGrid>
      <w:tr w:rsidR="00EF6371" w14:paraId="0A4BD29A" w14:textId="77777777" w:rsidTr="00BA26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1F094F9" w14:textId="6DB8CCB3" w:rsidR="00EF6371" w:rsidRDefault="00EF6371" w:rsidP="00A74A60">
            <w:r>
              <w:t>Afkorting</w:t>
            </w:r>
          </w:p>
        </w:tc>
        <w:tc>
          <w:tcPr>
            <w:tcW w:w="6704" w:type="dxa"/>
          </w:tcPr>
          <w:p w14:paraId="558FD784" w14:textId="6591EE54" w:rsidR="00EF6371" w:rsidRDefault="00EF6371" w:rsidP="00A74A60">
            <w:pPr>
              <w:cnfStyle w:val="100000000000" w:firstRow="1" w:lastRow="0" w:firstColumn="0" w:lastColumn="0" w:oddVBand="0" w:evenVBand="0" w:oddHBand="0" w:evenHBand="0" w:firstRowFirstColumn="0" w:firstRowLastColumn="0" w:lastRowFirstColumn="0" w:lastRowLastColumn="0"/>
            </w:pPr>
            <w:r>
              <w:t>Functionaliteit</w:t>
            </w:r>
          </w:p>
        </w:tc>
      </w:tr>
      <w:tr w:rsidR="00BA26D2" w14:paraId="7FBC8819"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14E158C" w14:textId="71D56984" w:rsidR="00BA26D2" w:rsidRDefault="00BA26D2" w:rsidP="00A74A60">
            <w:r w:rsidRPr="00B5795C">
              <w:lastRenderedPageBreak/>
              <w:t>AP</w:t>
            </w:r>
          </w:p>
        </w:tc>
        <w:tc>
          <w:tcPr>
            <w:tcW w:w="6704" w:type="dxa"/>
          </w:tcPr>
          <w:p w14:paraId="1B9D61C5" w14:textId="15B7F7A2" w:rsidR="00BA26D2" w:rsidRPr="00E056A9" w:rsidRDefault="00BA26D2" w:rsidP="00A74A60">
            <w:pPr>
              <w:cnfStyle w:val="000000100000" w:firstRow="0" w:lastRow="0" w:firstColumn="0" w:lastColumn="0" w:oddVBand="0" w:evenVBand="0" w:oddHBand="1" w:evenHBand="0" w:firstRowFirstColumn="0" w:firstRowLastColumn="0" w:lastRowFirstColumn="0" w:lastRowLastColumn="0"/>
            </w:pPr>
            <w:r w:rsidRPr="00B5795C">
              <w:t>Applicatie</w:t>
            </w:r>
          </w:p>
        </w:tc>
      </w:tr>
      <w:tr w:rsidR="00BA26D2" w14:paraId="1436AE93"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9DB03C9" w14:textId="1F9DA497" w:rsidR="00BA26D2" w:rsidRDefault="00BA26D2" w:rsidP="00A74A60">
            <w:r w:rsidRPr="00B5795C">
              <w:t>BA</w:t>
            </w:r>
          </w:p>
        </w:tc>
        <w:tc>
          <w:tcPr>
            <w:tcW w:w="6704" w:type="dxa"/>
          </w:tcPr>
          <w:p w14:paraId="022D0573" w14:textId="49A20FA0"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Backup</w:t>
            </w:r>
          </w:p>
        </w:tc>
      </w:tr>
      <w:tr w:rsidR="00445F75" w14:paraId="3390FC71"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66EB297E" w14:textId="5C315231" w:rsidR="00445F75" w:rsidRPr="00B5795C" w:rsidRDefault="00445F75" w:rsidP="00A74A60">
            <w:r>
              <w:t>CD*</w:t>
            </w:r>
          </w:p>
        </w:tc>
        <w:tc>
          <w:tcPr>
            <w:tcW w:w="6704" w:type="dxa"/>
          </w:tcPr>
          <w:p w14:paraId="66A3C387" w14:textId="11F58F17" w:rsidR="00445F75" w:rsidRPr="00B5795C" w:rsidRDefault="00445F75" w:rsidP="00A74A60">
            <w:pPr>
              <w:cnfStyle w:val="000000100000" w:firstRow="0" w:lastRow="0" w:firstColumn="0" w:lastColumn="0" w:oddVBand="0" w:evenVBand="0" w:oddHBand="1" w:evenHBand="0" w:firstRowFirstColumn="0" w:firstRowLastColumn="0" w:lastRowFirstColumn="0" w:lastRowLastColumn="0"/>
            </w:pPr>
            <w:r>
              <w:t>Citrix Datacollector server</w:t>
            </w:r>
          </w:p>
        </w:tc>
      </w:tr>
      <w:tr w:rsidR="00445F75" w14:paraId="2EB9470C"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DA6EF80" w14:textId="14E75674" w:rsidR="00445F75" w:rsidRDefault="00445F75" w:rsidP="00A74A60">
            <w:r>
              <w:t>CL*</w:t>
            </w:r>
          </w:p>
        </w:tc>
        <w:tc>
          <w:tcPr>
            <w:tcW w:w="6704" w:type="dxa"/>
          </w:tcPr>
          <w:p w14:paraId="483EDD36" w14:textId="1BCFE79F" w:rsidR="00445F75" w:rsidRDefault="00445F75" w:rsidP="00A74A60">
            <w:pPr>
              <w:cnfStyle w:val="000000010000" w:firstRow="0" w:lastRow="0" w:firstColumn="0" w:lastColumn="0" w:oddVBand="0" w:evenVBand="0" w:oddHBand="0" w:evenHBand="1" w:firstRowFirstColumn="0" w:firstRowLastColumn="0" w:lastRowFirstColumn="0" w:lastRowLastColumn="0"/>
            </w:pPr>
            <w:r>
              <w:t>Citrix License server</w:t>
            </w:r>
          </w:p>
        </w:tc>
      </w:tr>
      <w:tr w:rsidR="00BA26D2" w14:paraId="7C1D4D4F"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0D3EDD0" w14:textId="133B5A2B" w:rsidR="00BA26D2" w:rsidRPr="00BA26D2" w:rsidRDefault="00BA26D2" w:rsidP="00A74A60">
            <w:pPr>
              <w:rPr>
                <w:strike/>
              </w:rPr>
            </w:pPr>
            <w:r w:rsidRPr="00BA26D2">
              <w:rPr>
                <w:strike/>
              </w:rPr>
              <w:t>CX</w:t>
            </w:r>
          </w:p>
        </w:tc>
        <w:tc>
          <w:tcPr>
            <w:tcW w:w="6704" w:type="dxa"/>
          </w:tcPr>
          <w:p w14:paraId="2D56F5B8" w14:textId="58F372BC" w:rsidR="00BA26D2" w:rsidRPr="00BA26D2" w:rsidRDefault="00BA26D2" w:rsidP="00A74A60">
            <w:pPr>
              <w:cnfStyle w:val="000000100000" w:firstRow="0" w:lastRow="0" w:firstColumn="0" w:lastColumn="0" w:oddVBand="0" w:evenVBand="0" w:oddHBand="1" w:evenHBand="0" w:firstRowFirstColumn="0" w:firstRowLastColumn="0" w:lastRowFirstColumn="0" w:lastRowLastColumn="0"/>
              <w:rPr>
                <w:strike/>
              </w:rPr>
            </w:pPr>
            <w:r w:rsidRPr="00BA26D2">
              <w:rPr>
                <w:strike/>
              </w:rPr>
              <w:t>Citrix</w:t>
            </w:r>
          </w:p>
        </w:tc>
      </w:tr>
      <w:tr w:rsidR="00BA26D2" w14:paraId="4AE6C06C"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B2BDC1E" w14:textId="34B50C24" w:rsidR="00BA26D2" w:rsidRDefault="00BA26D2" w:rsidP="00A74A60">
            <w:r w:rsidRPr="00B5795C">
              <w:t>DB</w:t>
            </w:r>
          </w:p>
        </w:tc>
        <w:tc>
          <w:tcPr>
            <w:tcW w:w="6704" w:type="dxa"/>
          </w:tcPr>
          <w:p w14:paraId="2CA82D83" w14:textId="23AB5634"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Database</w:t>
            </w:r>
          </w:p>
        </w:tc>
      </w:tr>
      <w:tr w:rsidR="00BA26D2" w14:paraId="70B7AB9B"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170D42A" w14:textId="296A0F9C" w:rsidR="00BA26D2" w:rsidRDefault="00BA26D2" w:rsidP="00A74A60">
            <w:r w:rsidRPr="00B5795C">
              <w:t>DC</w:t>
            </w:r>
          </w:p>
        </w:tc>
        <w:tc>
          <w:tcPr>
            <w:tcW w:w="6704" w:type="dxa"/>
          </w:tcPr>
          <w:p w14:paraId="30881C6F" w14:textId="59BA1236" w:rsidR="00BA26D2" w:rsidRDefault="00BA26D2" w:rsidP="00A74A60">
            <w:pPr>
              <w:cnfStyle w:val="000000100000" w:firstRow="0" w:lastRow="0" w:firstColumn="0" w:lastColumn="0" w:oddVBand="0" w:evenVBand="0" w:oddHBand="1" w:evenHBand="0" w:firstRowFirstColumn="0" w:firstRowLastColumn="0" w:lastRowFirstColumn="0" w:lastRowLastColumn="0"/>
            </w:pPr>
            <w:r w:rsidRPr="00B5795C">
              <w:t>Domain Controller</w:t>
            </w:r>
          </w:p>
        </w:tc>
      </w:tr>
      <w:tr w:rsidR="00BA26D2" w14:paraId="2F78BDC0"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13F5EFB" w14:textId="4D7A8DD5" w:rsidR="00BA26D2" w:rsidRDefault="00BA26D2" w:rsidP="00A74A60">
            <w:r w:rsidRPr="00B5795C">
              <w:t>EX</w:t>
            </w:r>
          </w:p>
        </w:tc>
        <w:tc>
          <w:tcPr>
            <w:tcW w:w="6704" w:type="dxa"/>
          </w:tcPr>
          <w:p w14:paraId="072B9ED3" w14:textId="2113C597"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Exchange</w:t>
            </w:r>
          </w:p>
        </w:tc>
      </w:tr>
      <w:tr w:rsidR="00BA26D2" w14:paraId="34BA418A"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9F11B73" w14:textId="4101C3B0" w:rsidR="00BA26D2" w:rsidRDefault="00BA26D2" w:rsidP="00A74A60">
            <w:r w:rsidRPr="00B5795C">
              <w:t>FP</w:t>
            </w:r>
          </w:p>
        </w:tc>
        <w:tc>
          <w:tcPr>
            <w:tcW w:w="6704" w:type="dxa"/>
          </w:tcPr>
          <w:p w14:paraId="11B70151" w14:textId="21AC17C6" w:rsidR="00BA26D2" w:rsidRDefault="00BA26D2" w:rsidP="00A74A60">
            <w:pPr>
              <w:cnfStyle w:val="000000100000" w:firstRow="0" w:lastRow="0" w:firstColumn="0" w:lastColumn="0" w:oddVBand="0" w:evenVBand="0" w:oddHBand="1" w:evenHBand="0" w:firstRowFirstColumn="0" w:firstRowLastColumn="0" w:lastRowFirstColumn="0" w:lastRowLastColumn="0"/>
            </w:pPr>
            <w:r w:rsidRPr="00B5795C">
              <w:t>File en Print</w:t>
            </w:r>
          </w:p>
        </w:tc>
      </w:tr>
      <w:tr w:rsidR="00BA26D2" w14:paraId="529136D5"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A02BC04" w14:textId="6CFB53B0" w:rsidR="00BA26D2" w:rsidRPr="00EF6371" w:rsidRDefault="00BA26D2" w:rsidP="00A74A60">
            <w:pPr>
              <w:rPr>
                <w:strike/>
              </w:rPr>
            </w:pPr>
            <w:r w:rsidRPr="00B5795C">
              <w:t>FW</w:t>
            </w:r>
          </w:p>
        </w:tc>
        <w:tc>
          <w:tcPr>
            <w:tcW w:w="6704" w:type="dxa"/>
          </w:tcPr>
          <w:p w14:paraId="65F3BC71" w14:textId="590D9AEA" w:rsidR="00BA26D2" w:rsidRPr="00EF6371" w:rsidRDefault="00BA26D2" w:rsidP="00A74A60">
            <w:pPr>
              <w:cnfStyle w:val="000000010000" w:firstRow="0" w:lastRow="0" w:firstColumn="0" w:lastColumn="0" w:oddVBand="0" w:evenVBand="0" w:oddHBand="0" w:evenHBand="1" w:firstRowFirstColumn="0" w:firstRowLastColumn="0" w:lastRowFirstColumn="0" w:lastRowLastColumn="0"/>
              <w:rPr>
                <w:strike/>
              </w:rPr>
            </w:pPr>
            <w:r w:rsidRPr="00B5795C">
              <w:t>Firewall</w:t>
            </w:r>
          </w:p>
        </w:tc>
      </w:tr>
      <w:tr w:rsidR="00922122" w14:paraId="2CE95DD4"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4A3256B" w14:textId="0FC15F04" w:rsidR="00922122" w:rsidRPr="00B5795C" w:rsidRDefault="00922122" w:rsidP="00A74A60">
            <w:r>
              <w:t>GE</w:t>
            </w:r>
          </w:p>
        </w:tc>
        <w:tc>
          <w:tcPr>
            <w:tcW w:w="6704" w:type="dxa"/>
          </w:tcPr>
          <w:p w14:paraId="41DF41BA" w14:textId="0866DD7F" w:rsidR="00922122" w:rsidRPr="00B5795C" w:rsidRDefault="00922122" w:rsidP="00A74A60">
            <w:pPr>
              <w:cnfStyle w:val="000000100000" w:firstRow="0" w:lastRow="0" w:firstColumn="0" w:lastColumn="0" w:oddVBand="0" w:evenVBand="0" w:oddHBand="1" w:evenHBand="0" w:firstRowFirstColumn="0" w:firstRowLastColumn="0" w:lastRowFirstColumn="0" w:lastRowLastColumn="0"/>
            </w:pPr>
            <w:r>
              <w:t>Geoserver</w:t>
            </w:r>
          </w:p>
        </w:tc>
      </w:tr>
      <w:tr w:rsidR="00BA26D2" w14:paraId="4072D26F"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C82F148" w14:textId="74BFAD52" w:rsidR="00BA26D2" w:rsidRDefault="00BA26D2" w:rsidP="00A74A60">
            <w:r w:rsidRPr="00B5795C">
              <w:t>LB</w:t>
            </w:r>
          </w:p>
        </w:tc>
        <w:tc>
          <w:tcPr>
            <w:tcW w:w="6704" w:type="dxa"/>
          </w:tcPr>
          <w:p w14:paraId="166F21DD" w14:textId="7014EE32" w:rsidR="00BA26D2" w:rsidRPr="00E056A9" w:rsidRDefault="00BA26D2" w:rsidP="00A74A60">
            <w:pPr>
              <w:cnfStyle w:val="000000010000" w:firstRow="0" w:lastRow="0" w:firstColumn="0" w:lastColumn="0" w:oddVBand="0" w:evenVBand="0" w:oddHBand="0" w:evenHBand="1" w:firstRowFirstColumn="0" w:firstRowLastColumn="0" w:lastRowFirstColumn="0" w:lastRowLastColumn="0"/>
            </w:pPr>
            <w:r w:rsidRPr="00B5795C">
              <w:t>Load Balancer</w:t>
            </w:r>
          </w:p>
        </w:tc>
      </w:tr>
      <w:tr w:rsidR="00BA26D2" w14:paraId="0BA969A3"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E9961F3" w14:textId="018B15BA" w:rsidR="00BA26D2" w:rsidRDefault="00BA26D2" w:rsidP="00A74A60">
            <w:r w:rsidRPr="00B5795C">
              <w:t>LO</w:t>
            </w:r>
          </w:p>
        </w:tc>
        <w:tc>
          <w:tcPr>
            <w:tcW w:w="6704" w:type="dxa"/>
          </w:tcPr>
          <w:p w14:paraId="1D4F70DC" w14:textId="1040EBCB" w:rsidR="00BA26D2" w:rsidRDefault="00BA26D2" w:rsidP="00EF6371">
            <w:pPr>
              <w:cnfStyle w:val="000000100000" w:firstRow="0" w:lastRow="0" w:firstColumn="0" w:lastColumn="0" w:oddVBand="0" w:evenVBand="0" w:oddHBand="1" w:evenHBand="0" w:firstRowFirstColumn="0" w:firstRowLastColumn="0" w:lastRowFirstColumn="0" w:lastRowLastColumn="0"/>
            </w:pPr>
            <w:r w:rsidRPr="00B5795C">
              <w:t>Locatie server</w:t>
            </w:r>
          </w:p>
        </w:tc>
      </w:tr>
      <w:tr w:rsidR="00BA26D2" w14:paraId="0CF30093"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94AAFE9" w14:textId="64BA4EEC" w:rsidR="00BA26D2" w:rsidRDefault="00BA26D2" w:rsidP="00A74A60">
            <w:r w:rsidRPr="00B5795C">
              <w:t>MA</w:t>
            </w:r>
          </w:p>
        </w:tc>
        <w:tc>
          <w:tcPr>
            <w:tcW w:w="6704" w:type="dxa"/>
          </w:tcPr>
          <w:p w14:paraId="114B3312" w14:textId="7A06D70B"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Management</w:t>
            </w:r>
          </w:p>
        </w:tc>
      </w:tr>
      <w:tr w:rsidR="00445F75" w14:paraId="589C2B73"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92FE839" w14:textId="7A3BB450" w:rsidR="00445F75" w:rsidRPr="00B5795C" w:rsidRDefault="00445F75" w:rsidP="00A74A60">
            <w:r>
              <w:t>PX</w:t>
            </w:r>
          </w:p>
        </w:tc>
        <w:tc>
          <w:tcPr>
            <w:tcW w:w="6704" w:type="dxa"/>
          </w:tcPr>
          <w:p w14:paraId="5DEC9850" w14:textId="08FAF838" w:rsidR="00445F75" w:rsidRPr="00B5795C" w:rsidRDefault="00445F75" w:rsidP="00445F75">
            <w:pPr>
              <w:cnfStyle w:val="000000100000" w:firstRow="0" w:lastRow="0" w:firstColumn="0" w:lastColumn="0" w:oddVBand="0" w:evenVBand="0" w:oddHBand="1" w:evenHBand="0" w:firstRowFirstColumn="0" w:firstRowLastColumn="0" w:lastRowFirstColumn="0" w:lastRowLastColumn="0"/>
            </w:pPr>
            <w:r>
              <w:t>Citrix Gateway appliance</w:t>
            </w:r>
          </w:p>
        </w:tc>
      </w:tr>
      <w:tr w:rsidR="00BA26D2" w14:paraId="2D4A884A"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730C19A" w14:textId="5E7B51D9" w:rsidR="00BA26D2" w:rsidRDefault="00BA26D2" w:rsidP="00A74A60">
            <w:r w:rsidRPr="00B5795C">
              <w:t>SA</w:t>
            </w:r>
          </w:p>
        </w:tc>
        <w:tc>
          <w:tcPr>
            <w:tcW w:w="6704" w:type="dxa"/>
          </w:tcPr>
          <w:p w14:paraId="347FFE46" w14:textId="61CA7969"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SAN Storage</w:t>
            </w:r>
          </w:p>
        </w:tc>
      </w:tr>
      <w:tr w:rsidR="00BA26D2" w14:paraId="50FB0C14"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3E77D2C" w14:textId="3E9EA499" w:rsidR="00BA26D2" w:rsidRDefault="00BA26D2" w:rsidP="00A74A60">
            <w:r w:rsidRPr="00B5795C">
              <w:t>SD</w:t>
            </w:r>
          </w:p>
        </w:tc>
        <w:tc>
          <w:tcPr>
            <w:tcW w:w="6704" w:type="dxa"/>
          </w:tcPr>
          <w:p w14:paraId="22B9E7B7" w14:textId="6985EFB8" w:rsidR="00BA26D2" w:rsidRDefault="00BA26D2" w:rsidP="00A74A60">
            <w:pPr>
              <w:cnfStyle w:val="000000100000" w:firstRow="0" w:lastRow="0" w:firstColumn="0" w:lastColumn="0" w:oddVBand="0" w:evenVBand="0" w:oddHBand="1" w:evenHBand="0" w:firstRowFirstColumn="0" w:firstRowLastColumn="0" w:lastRowFirstColumn="0" w:lastRowLastColumn="0"/>
            </w:pPr>
            <w:r w:rsidRPr="00B5795C">
              <w:t>Security Device</w:t>
            </w:r>
          </w:p>
        </w:tc>
      </w:tr>
      <w:tr w:rsidR="00BA26D2" w14:paraId="1754F16C"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10B8D6D" w14:textId="07DB52D5" w:rsidR="00BA26D2" w:rsidRDefault="00BA26D2" w:rsidP="00A74A60">
            <w:r w:rsidRPr="00B5795C">
              <w:t>SS</w:t>
            </w:r>
          </w:p>
        </w:tc>
        <w:tc>
          <w:tcPr>
            <w:tcW w:w="6704" w:type="dxa"/>
          </w:tcPr>
          <w:p w14:paraId="733D7240" w14:textId="5FD09D01"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Stepping Stone</w:t>
            </w:r>
          </w:p>
        </w:tc>
      </w:tr>
      <w:tr w:rsidR="00BA26D2" w14:paraId="4C805B47"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F9AF71F" w14:textId="733A9F96" w:rsidR="00BA26D2" w:rsidRPr="00B5795C" w:rsidRDefault="00BA26D2" w:rsidP="00A74A60">
            <w:r>
              <w:t>SP*</w:t>
            </w:r>
          </w:p>
        </w:tc>
        <w:tc>
          <w:tcPr>
            <w:tcW w:w="6704" w:type="dxa"/>
          </w:tcPr>
          <w:p w14:paraId="5707421E" w14:textId="2B0933CE" w:rsidR="00BA26D2" w:rsidRPr="00B5795C" w:rsidRDefault="00BA26D2" w:rsidP="00A74A60">
            <w:pPr>
              <w:cnfStyle w:val="000000100000" w:firstRow="0" w:lastRow="0" w:firstColumn="0" w:lastColumn="0" w:oddVBand="0" w:evenVBand="0" w:oddHBand="1" w:evenHBand="0" w:firstRowFirstColumn="0" w:firstRowLastColumn="0" w:lastRowFirstColumn="0" w:lastRowLastColumn="0"/>
            </w:pPr>
            <w:r>
              <w:t>Sharepoint</w:t>
            </w:r>
          </w:p>
        </w:tc>
      </w:tr>
      <w:tr w:rsidR="00BA26D2" w14:paraId="561C66CA"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310415E" w14:textId="3F7ED62F" w:rsidR="00BA26D2" w:rsidRDefault="00BA26D2" w:rsidP="00A74A60">
            <w:r w:rsidRPr="00B5795C">
              <w:t>SW</w:t>
            </w:r>
          </w:p>
        </w:tc>
        <w:tc>
          <w:tcPr>
            <w:tcW w:w="6704" w:type="dxa"/>
          </w:tcPr>
          <w:p w14:paraId="21A871A4" w14:textId="0B299B76"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SAN Switch</w:t>
            </w:r>
          </w:p>
        </w:tc>
      </w:tr>
      <w:tr w:rsidR="00BA26D2" w14:paraId="3993AADC"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CE71F01" w14:textId="1AF9A9EA" w:rsidR="00BA26D2" w:rsidRDefault="00BA26D2" w:rsidP="00A74A60">
            <w:r w:rsidRPr="00B5795C">
              <w:t>VS</w:t>
            </w:r>
          </w:p>
        </w:tc>
        <w:tc>
          <w:tcPr>
            <w:tcW w:w="6704" w:type="dxa"/>
          </w:tcPr>
          <w:p w14:paraId="199D10A1" w14:textId="4E6517CA" w:rsidR="00BA26D2" w:rsidRDefault="00922122" w:rsidP="00A74A60">
            <w:pPr>
              <w:cnfStyle w:val="000000100000" w:firstRow="0" w:lastRow="0" w:firstColumn="0" w:lastColumn="0" w:oddVBand="0" w:evenVBand="0" w:oddHBand="1" w:evenHBand="0" w:firstRowFirstColumn="0" w:firstRowLastColumn="0" w:lastRowFirstColumn="0" w:lastRowLastColumn="0"/>
            </w:pPr>
            <w:r>
              <w:t>Hypervisor</w:t>
            </w:r>
          </w:p>
        </w:tc>
      </w:tr>
      <w:tr w:rsidR="00445F75" w14:paraId="41BC2275"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6B43BCDB" w14:textId="6982BBAB" w:rsidR="00445F75" w:rsidRPr="00B5795C" w:rsidRDefault="00445F75" w:rsidP="00A74A60">
            <w:r>
              <w:t>WB</w:t>
            </w:r>
          </w:p>
        </w:tc>
        <w:tc>
          <w:tcPr>
            <w:tcW w:w="6704" w:type="dxa"/>
          </w:tcPr>
          <w:p w14:paraId="20B10290" w14:textId="57666ECE" w:rsidR="00445F75" w:rsidRPr="00B5795C" w:rsidRDefault="00445F75" w:rsidP="00A74A60">
            <w:pPr>
              <w:cnfStyle w:val="000000010000" w:firstRow="0" w:lastRow="0" w:firstColumn="0" w:lastColumn="0" w:oddVBand="0" w:evenVBand="0" w:oddHBand="0" w:evenHBand="1" w:firstRowFirstColumn="0" w:firstRowLastColumn="0" w:lastRowFirstColumn="0" w:lastRowLastColumn="0"/>
            </w:pPr>
            <w:r>
              <w:t>Webserver</w:t>
            </w:r>
          </w:p>
        </w:tc>
      </w:tr>
      <w:tr w:rsidR="00BA26D2" w14:paraId="511B2283"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2318F34" w14:textId="1907DD26" w:rsidR="00BA26D2" w:rsidRPr="00B5795C" w:rsidRDefault="00BA26D2" w:rsidP="00A74A60">
            <w:r>
              <w:t>WI</w:t>
            </w:r>
          </w:p>
        </w:tc>
        <w:tc>
          <w:tcPr>
            <w:tcW w:w="6704" w:type="dxa"/>
          </w:tcPr>
          <w:p w14:paraId="524F8E83" w14:textId="57709BA2" w:rsidR="00BA26D2" w:rsidRPr="00B5795C" w:rsidRDefault="00BA26D2" w:rsidP="00A74A60">
            <w:pPr>
              <w:cnfStyle w:val="000000100000" w:firstRow="0" w:lastRow="0" w:firstColumn="0" w:lastColumn="0" w:oddVBand="0" w:evenVBand="0" w:oddHBand="1" w:evenHBand="0" w:firstRowFirstColumn="0" w:firstRowLastColumn="0" w:lastRowFirstColumn="0" w:lastRowLastColumn="0"/>
            </w:pPr>
            <w:r>
              <w:t>Citrix Web Interface</w:t>
            </w:r>
          </w:p>
        </w:tc>
      </w:tr>
      <w:tr w:rsidR="00BA26D2" w14:paraId="335C99F5"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62A3A28" w14:textId="35F7FCE7" w:rsidR="00BA26D2" w:rsidRDefault="00BA26D2" w:rsidP="00A74A60">
            <w:r w:rsidRPr="00B5795C">
              <w:t>XA*</w:t>
            </w:r>
          </w:p>
        </w:tc>
        <w:tc>
          <w:tcPr>
            <w:tcW w:w="6704" w:type="dxa"/>
          </w:tcPr>
          <w:p w14:paraId="0D05D22C" w14:textId="5DBBC150" w:rsidR="00BA26D2" w:rsidRDefault="00BA26D2" w:rsidP="00A74A60">
            <w:pPr>
              <w:cnfStyle w:val="000000010000" w:firstRow="0" w:lastRow="0" w:firstColumn="0" w:lastColumn="0" w:oddVBand="0" w:evenVBand="0" w:oddHBand="0" w:evenHBand="1" w:firstRowFirstColumn="0" w:firstRowLastColumn="0" w:lastRowFirstColumn="0" w:lastRowLastColumn="0"/>
            </w:pPr>
            <w:r>
              <w:t xml:space="preserve">Citrix </w:t>
            </w:r>
            <w:r w:rsidRPr="00B5795C">
              <w:t>XenApp  server</w:t>
            </w:r>
          </w:p>
        </w:tc>
      </w:tr>
      <w:tr w:rsidR="00BA26D2" w14:paraId="6F7321ED"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29E52313" w14:textId="6C2903A9" w:rsidR="00BA26D2" w:rsidRDefault="00BA26D2" w:rsidP="00A74A60">
            <w:r w:rsidRPr="00B5795C">
              <w:t>XD*</w:t>
            </w:r>
          </w:p>
        </w:tc>
        <w:tc>
          <w:tcPr>
            <w:tcW w:w="6704" w:type="dxa"/>
          </w:tcPr>
          <w:p w14:paraId="567F5F2D" w14:textId="06F3F0FC" w:rsidR="00BA26D2" w:rsidRDefault="00BA26D2" w:rsidP="00A74A60">
            <w:pPr>
              <w:cnfStyle w:val="000000100000" w:firstRow="0" w:lastRow="0" w:firstColumn="0" w:lastColumn="0" w:oddVBand="0" w:evenVBand="0" w:oddHBand="1" w:evenHBand="0" w:firstRowFirstColumn="0" w:firstRowLastColumn="0" w:lastRowFirstColumn="0" w:lastRowLastColumn="0"/>
            </w:pPr>
            <w:r>
              <w:t xml:space="preserve">Citrix </w:t>
            </w:r>
            <w:r w:rsidRPr="00B5795C">
              <w:t>XenDesktop Delivery Controller</w:t>
            </w:r>
          </w:p>
        </w:tc>
      </w:tr>
    </w:tbl>
    <w:p w14:paraId="05523FC7" w14:textId="706048F9" w:rsidR="00EF6371" w:rsidRDefault="00EF6371" w:rsidP="00A74A60">
      <w:r w:rsidRPr="00EF6371">
        <w:rPr>
          <w:strike/>
        </w:rPr>
        <w:t>XX</w:t>
      </w:r>
      <w:r>
        <w:t xml:space="preserve"> = legacy</w:t>
      </w:r>
    </w:p>
    <w:p w14:paraId="07FF8364" w14:textId="04006161" w:rsidR="00EF6371" w:rsidRDefault="00EF6371" w:rsidP="00A74A60">
      <w:r>
        <w:t>* Nieuw</w:t>
      </w:r>
    </w:p>
    <w:p w14:paraId="38A7449F" w14:textId="77777777" w:rsidR="00EF6371" w:rsidRDefault="00EF6371" w:rsidP="00A74A60"/>
    <w:p w14:paraId="521B73AA" w14:textId="77777777" w:rsidR="00A74A60" w:rsidRDefault="00A74A60" w:rsidP="00A74A60">
      <w:r>
        <w:t>Voorbeeld:</w:t>
      </w:r>
    </w:p>
    <w:p w14:paraId="02312936" w14:textId="77777777" w:rsidR="00A74A60" w:rsidRDefault="00A74A60" w:rsidP="00A74A60">
      <w:r>
        <w:t>VDB01 is de eerste virtuele databaseserver</w:t>
      </w:r>
    </w:p>
    <w:p w14:paraId="3306B809" w14:textId="77777777" w:rsidR="00A74A60" w:rsidRDefault="00A74A60" w:rsidP="00A74A60">
      <w:r>
        <w:t>SDC02 is de tweede fysieke domain controller</w:t>
      </w:r>
    </w:p>
    <w:p w14:paraId="23CF0CB0" w14:textId="77777777" w:rsidR="00A74A60" w:rsidRDefault="00A74A60" w:rsidP="00A74A60">
      <w:r>
        <w:t>TAP02 is de tweede test applicatie server</w:t>
      </w:r>
      <w:bookmarkStart w:id="51" w:name="_Toc208022537"/>
    </w:p>
    <w:p w14:paraId="25B2C004" w14:textId="77777777" w:rsidR="00EF6371" w:rsidRDefault="00EF6371" w:rsidP="00A74A60"/>
    <w:p w14:paraId="33B519DC" w14:textId="77777777" w:rsidR="00A74A60" w:rsidRDefault="00A74A60" w:rsidP="00A74A60">
      <w:pPr>
        <w:pStyle w:val="HSParagraaf"/>
      </w:pPr>
      <w:bookmarkStart w:id="52" w:name="_Toc327519055"/>
      <w:bookmarkStart w:id="53" w:name="_Toc328656732"/>
      <w:r w:rsidRPr="00F47FFC">
        <w:t>Werkstations</w:t>
      </w:r>
      <w:bookmarkEnd w:id="51"/>
      <w:bookmarkEnd w:id="52"/>
      <w:bookmarkEnd w:id="53"/>
    </w:p>
    <w:p w14:paraId="45ADE3D7" w14:textId="77777777" w:rsidR="00A74A60" w:rsidRPr="00E468EC" w:rsidRDefault="00A74A60" w:rsidP="00A74A60"/>
    <w:tbl>
      <w:tblPr>
        <w:tblStyle w:val="Gemiddeldearcering1-accent1"/>
        <w:tblW w:w="9180" w:type="dxa"/>
        <w:tblLook w:val="04A0" w:firstRow="1" w:lastRow="0" w:firstColumn="1" w:lastColumn="0" w:noHBand="0" w:noVBand="1"/>
      </w:tblPr>
      <w:tblGrid>
        <w:gridCol w:w="3794"/>
        <w:gridCol w:w="5386"/>
      </w:tblGrid>
      <w:tr w:rsidR="00A74A60" w14:paraId="64F3DD80"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3B0A7D8E" w14:textId="77777777" w:rsidR="00A74A60" w:rsidRPr="00562095" w:rsidRDefault="00A74A60" w:rsidP="00946325">
            <w:pPr>
              <w:rPr>
                <w:bCs w:val="0"/>
              </w:rPr>
            </w:pPr>
            <w:r w:rsidRPr="00562095">
              <w:rPr>
                <w:bCs w:val="0"/>
              </w:rPr>
              <w:t>Type</w:t>
            </w:r>
          </w:p>
        </w:tc>
        <w:tc>
          <w:tcPr>
            <w:tcW w:w="5386" w:type="dxa"/>
          </w:tcPr>
          <w:p w14:paraId="1C7F913F"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r>
      <w:tr w:rsidR="00A74A60" w14:paraId="4C72BB57"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7A855981" w14:textId="77777777" w:rsidR="00A74A60" w:rsidRPr="00251223" w:rsidRDefault="00A74A60" w:rsidP="00946325">
            <w:pPr>
              <w:rPr>
                <w:i/>
              </w:rPr>
            </w:pPr>
            <w:r w:rsidRPr="00251223">
              <w:rPr>
                <w:i/>
              </w:rPr>
              <w:t>1 karakter</w:t>
            </w:r>
          </w:p>
        </w:tc>
        <w:tc>
          <w:tcPr>
            <w:tcW w:w="5386" w:type="dxa"/>
          </w:tcPr>
          <w:p w14:paraId="68C79A2E"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74A60" w14:paraId="799851F1"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6889D045" w14:textId="77777777" w:rsidR="00A74A60" w:rsidRDefault="00A74A60" w:rsidP="00946325">
            <w:r>
              <w:t>L = Laptop</w:t>
            </w:r>
          </w:p>
          <w:p w14:paraId="0A07D4D7" w14:textId="77777777" w:rsidR="00A74A60" w:rsidRDefault="00A74A60" w:rsidP="00946325">
            <w:r>
              <w:t>D = Desktop</w:t>
            </w:r>
          </w:p>
        </w:tc>
        <w:tc>
          <w:tcPr>
            <w:tcW w:w="5386" w:type="dxa"/>
          </w:tcPr>
          <w:p w14:paraId="697CF38D"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0001-9999</w:t>
            </w:r>
          </w:p>
        </w:tc>
      </w:tr>
    </w:tbl>
    <w:p w14:paraId="638C9611" w14:textId="77777777" w:rsidR="00A74A60" w:rsidRDefault="00A74A60" w:rsidP="00A74A60"/>
    <w:p w14:paraId="2365EC42" w14:textId="77777777" w:rsidR="00A74A60" w:rsidRDefault="00A74A60" w:rsidP="00A74A60">
      <w:r>
        <w:t>Voorbeeld:</w:t>
      </w:r>
    </w:p>
    <w:p w14:paraId="182570E7" w14:textId="77777777" w:rsidR="00A74A60" w:rsidRDefault="00A74A60" w:rsidP="00A74A60">
      <w:r>
        <w:t>L0004 is laptop nummer vier</w:t>
      </w:r>
    </w:p>
    <w:p w14:paraId="6F6907FC" w14:textId="77777777" w:rsidR="00A74A60" w:rsidRDefault="00A74A60" w:rsidP="00A74A60">
      <w:r>
        <w:t>D0018 is desktop nummer 18</w:t>
      </w:r>
    </w:p>
    <w:p w14:paraId="2B6445FC" w14:textId="77777777" w:rsidR="00A74A60" w:rsidRDefault="00A74A60" w:rsidP="00A74A60"/>
    <w:p w14:paraId="40DD9C8E" w14:textId="77777777" w:rsidR="00A74A60" w:rsidRDefault="00A74A60" w:rsidP="00A74A60">
      <w:pPr>
        <w:pStyle w:val="HSParagraaf"/>
      </w:pPr>
      <w:bookmarkStart w:id="54" w:name="_Toc208022538"/>
      <w:bookmarkStart w:id="55" w:name="_Toc327519056"/>
      <w:bookmarkStart w:id="56" w:name="_Toc328656733"/>
      <w:r w:rsidRPr="00F47FFC">
        <w:t>Printers</w:t>
      </w:r>
      <w:bookmarkEnd w:id="54"/>
      <w:bookmarkEnd w:id="55"/>
      <w:bookmarkEnd w:id="56"/>
    </w:p>
    <w:p w14:paraId="10CBBC6B" w14:textId="77777777" w:rsidR="00A74A60" w:rsidRPr="00E468EC" w:rsidRDefault="00A74A60" w:rsidP="00A74A60"/>
    <w:tbl>
      <w:tblPr>
        <w:tblStyle w:val="Gemiddeldearcering1-accent1"/>
        <w:tblW w:w="0" w:type="auto"/>
        <w:tblLook w:val="04A0" w:firstRow="1" w:lastRow="0" w:firstColumn="1" w:lastColumn="0" w:noHBand="0" w:noVBand="1"/>
      </w:tblPr>
      <w:tblGrid>
        <w:gridCol w:w="2376"/>
        <w:gridCol w:w="1843"/>
        <w:gridCol w:w="2977"/>
        <w:gridCol w:w="1984"/>
      </w:tblGrid>
      <w:tr w:rsidR="00A74A60" w14:paraId="2F4DDB27"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3081DA0" w14:textId="77777777" w:rsidR="00A74A60" w:rsidRPr="00562095" w:rsidRDefault="00A74A60" w:rsidP="00946325">
            <w:pPr>
              <w:rPr>
                <w:bCs w:val="0"/>
              </w:rPr>
            </w:pPr>
            <w:r w:rsidRPr="00562095">
              <w:rPr>
                <w:bCs w:val="0"/>
              </w:rPr>
              <w:t>Type</w:t>
            </w:r>
          </w:p>
        </w:tc>
        <w:tc>
          <w:tcPr>
            <w:tcW w:w="1843" w:type="dxa"/>
          </w:tcPr>
          <w:p w14:paraId="19656B47"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Verdieping</w:t>
            </w:r>
          </w:p>
        </w:tc>
        <w:tc>
          <w:tcPr>
            <w:tcW w:w="2977" w:type="dxa"/>
          </w:tcPr>
          <w:p w14:paraId="62D148B3"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Locatie</w:t>
            </w:r>
          </w:p>
        </w:tc>
        <w:tc>
          <w:tcPr>
            <w:tcW w:w="1984" w:type="dxa"/>
          </w:tcPr>
          <w:p w14:paraId="11DEE6ED"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r>
      <w:tr w:rsidR="00A74A60" w14:paraId="55691739"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58DD44D4" w14:textId="77777777" w:rsidR="00A74A60" w:rsidRPr="00251223" w:rsidRDefault="00A74A60" w:rsidP="00946325">
            <w:pPr>
              <w:rPr>
                <w:i/>
              </w:rPr>
            </w:pPr>
            <w:r w:rsidRPr="00251223">
              <w:rPr>
                <w:i/>
              </w:rPr>
              <w:t>1 karakter</w:t>
            </w:r>
          </w:p>
        </w:tc>
        <w:tc>
          <w:tcPr>
            <w:tcW w:w="1843" w:type="dxa"/>
          </w:tcPr>
          <w:p w14:paraId="3BA654CE"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1 karakter</w:t>
            </w:r>
          </w:p>
        </w:tc>
        <w:tc>
          <w:tcPr>
            <w:tcW w:w="2977" w:type="dxa"/>
          </w:tcPr>
          <w:p w14:paraId="771029DD"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4 karakters</w:t>
            </w:r>
          </w:p>
        </w:tc>
        <w:tc>
          <w:tcPr>
            <w:tcW w:w="1984" w:type="dxa"/>
          </w:tcPr>
          <w:p w14:paraId="42230AFB"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74A60" w14:paraId="39CFDEBF"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BACCFF5" w14:textId="77777777" w:rsidR="00A74A60" w:rsidRDefault="00A74A60" w:rsidP="00946325">
            <w:r>
              <w:t>P = Laserprinter</w:t>
            </w:r>
          </w:p>
          <w:p w14:paraId="6FB2B335" w14:textId="77777777" w:rsidR="00A74A60" w:rsidRDefault="00A74A60" w:rsidP="00946325">
            <w:r>
              <w:t>K = Kleurenprinter</w:t>
            </w:r>
          </w:p>
        </w:tc>
        <w:tc>
          <w:tcPr>
            <w:tcW w:w="1843" w:type="dxa"/>
          </w:tcPr>
          <w:p w14:paraId="3591E3DA"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Etage nummer</w:t>
            </w:r>
          </w:p>
        </w:tc>
        <w:tc>
          <w:tcPr>
            <w:tcW w:w="2977" w:type="dxa"/>
          </w:tcPr>
          <w:p w14:paraId="38DEF5BE"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Omschrijving van de Locatie.</w:t>
            </w:r>
          </w:p>
          <w:p w14:paraId="5C8641CE"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p>
        </w:tc>
        <w:tc>
          <w:tcPr>
            <w:tcW w:w="1984" w:type="dxa"/>
          </w:tcPr>
          <w:p w14:paraId="25975620"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01-99</w:t>
            </w:r>
          </w:p>
        </w:tc>
      </w:tr>
    </w:tbl>
    <w:p w14:paraId="76A1060C" w14:textId="77777777" w:rsidR="00A74A60" w:rsidRDefault="00A74A60" w:rsidP="00A74A60"/>
    <w:p w14:paraId="1A71F133" w14:textId="77777777" w:rsidR="00A74A60" w:rsidRDefault="00A74A60" w:rsidP="00A74A60">
      <w:r>
        <w:t>Voorbeeld:</w:t>
      </w:r>
    </w:p>
    <w:p w14:paraId="203EE827" w14:textId="77777777" w:rsidR="00A74A60" w:rsidRDefault="00A74A60" w:rsidP="00A74A60">
      <w:r>
        <w:t>P4VERG01 is de printer in de vergaderzaal op de 4</w:t>
      </w:r>
      <w:r w:rsidRPr="004A7740">
        <w:rPr>
          <w:vertAlign w:val="superscript"/>
        </w:rPr>
        <w:t>e</w:t>
      </w:r>
      <w:r>
        <w:t xml:space="preserve"> verdieping</w:t>
      </w:r>
    </w:p>
    <w:p w14:paraId="285CE39B" w14:textId="77777777" w:rsidR="00A74A60" w:rsidRDefault="00A74A60" w:rsidP="00A74A60">
      <w:r>
        <w:t>K5GANG03 is de derde kleurenprinter op de gang van de 5</w:t>
      </w:r>
      <w:r w:rsidRPr="004A7740">
        <w:rPr>
          <w:vertAlign w:val="superscript"/>
        </w:rPr>
        <w:t>e</w:t>
      </w:r>
      <w:r>
        <w:t xml:space="preserve"> verdieping</w:t>
      </w:r>
    </w:p>
    <w:p w14:paraId="0E947712" w14:textId="77777777" w:rsidR="00A74A60" w:rsidRDefault="00A74A60" w:rsidP="00A74A60"/>
    <w:p w14:paraId="70A8A522" w14:textId="77777777" w:rsidR="00A74A60" w:rsidRDefault="00A74A60" w:rsidP="00A74A60">
      <w:pPr>
        <w:rPr>
          <w:b/>
        </w:rPr>
      </w:pPr>
      <w:bookmarkStart w:id="57" w:name="_Toc208022539"/>
      <w:r>
        <w:br w:type="page"/>
      </w:r>
    </w:p>
    <w:p w14:paraId="10D40104" w14:textId="77777777" w:rsidR="00A74A60" w:rsidRDefault="00A74A60" w:rsidP="00A74A60">
      <w:pPr>
        <w:pStyle w:val="HSParagraaf"/>
      </w:pPr>
      <w:bookmarkStart w:id="58" w:name="_Toc327519057"/>
      <w:bookmarkStart w:id="59" w:name="_Toc328656734"/>
      <w:r w:rsidRPr="00F47FFC">
        <w:lastRenderedPageBreak/>
        <w:t>Gebruikers</w:t>
      </w:r>
      <w:bookmarkEnd w:id="57"/>
      <w:bookmarkEnd w:id="58"/>
      <w:bookmarkEnd w:id="59"/>
    </w:p>
    <w:p w14:paraId="3037AD14" w14:textId="77777777" w:rsidR="00A74A60" w:rsidRPr="00E468EC" w:rsidRDefault="00A74A60" w:rsidP="00A74A60"/>
    <w:tbl>
      <w:tblPr>
        <w:tblStyle w:val="Gemiddeldearcering1-accent1"/>
        <w:tblW w:w="9180" w:type="dxa"/>
        <w:tblLook w:val="04A0" w:firstRow="1" w:lastRow="0" w:firstColumn="1" w:lastColumn="0" w:noHBand="0" w:noVBand="1"/>
      </w:tblPr>
      <w:tblGrid>
        <w:gridCol w:w="4786"/>
        <w:gridCol w:w="4394"/>
      </w:tblGrid>
      <w:tr w:rsidR="00A74A60" w14:paraId="05B4A5C5"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6" w:type="dxa"/>
          </w:tcPr>
          <w:p w14:paraId="62F79BB3" w14:textId="77777777" w:rsidR="00A74A60" w:rsidRPr="00562095" w:rsidRDefault="00A74A60" w:rsidP="00946325">
            <w:pPr>
              <w:rPr>
                <w:bCs w:val="0"/>
              </w:rPr>
            </w:pPr>
            <w:r w:rsidRPr="00562095">
              <w:rPr>
                <w:bCs w:val="0"/>
              </w:rPr>
              <w:t>Achternaam</w:t>
            </w:r>
          </w:p>
        </w:tc>
        <w:tc>
          <w:tcPr>
            <w:tcW w:w="4394" w:type="dxa"/>
          </w:tcPr>
          <w:p w14:paraId="501D0E26"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Voorletter</w:t>
            </w:r>
          </w:p>
        </w:tc>
      </w:tr>
      <w:tr w:rsidR="00A74A60" w14:paraId="3D6186FA"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6" w:type="dxa"/>
          </w:tcPr>
          <w:p w14:paraId="7E48217F" w14:textId="77777777" w:rsidR="00A74A60" w:rsidRPr="00251223" w:rsidRDefault="00A74A60" w:rsidP="00946325">
            <w:pPr>
              <w:rPr>
                <w:i/>
              </w:rPr>
            </w:pPr>
            <w:r>
              <w:rPr>
                <w:i/>
              </w:rPr>
              <w:t>2-19 karakters</w:t>
            </w:r>
          </w:p>
        </w:tc>
        <w:tc>
          <w:tcPr>
            <w:tcW w:w="4394" w:type="dxa"/>
          </w:tcPr>
          <w:p w14:paraId="303A086A"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Pr>
                <w:i/>
              </w:rPr>
              <w:t>1 karakter</w:t>
            </w:r>
          </w:p>
        </w:tc>
      </w:tr>
      <w:tr w:rsidR="00A74A60" w14:paraId="65FB29DA"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6" w:type="dxa"/>
          </w:tcPr>
          <w:p w14:paraId="6183EEB3" w14:textId="77777777" w:rsidR="00A74A60" w:rsidRDefault="00A74A60" w:rsidP="00946325">
            <w:r>
              <w:t>Maximaal 19 karakters</w:t>
            </w:r>
          </w:p>
        </w:tc>
        <w:tc>
          <w:tcPr>
            <w:tcW w:w="4394" w:type="dxa"/>
          </w:tcPr>
          <w:p w14:paraId="1D69269D"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Initiaal</w:t>
            </w:r>
          </w:p>
        </w:tc>
      </w:tr>
    </w:tbl>
    <w:p w14:paraId="6F8181B6" w14:textId="77777777" w:rsidR="00A74A60" w:rsidRDefault="00A74A60" w:rsidP="00A74A60">
      <w:r>
        <w:t>NB: bij dubbele of lange namen kan systeembeheer de naam bepalen.</w:t>
      </w:r>
    </w:p>
    <w:p w14:paraId="565A0413" w14:textId="77777777" w:rsidR="00A74A60" w:rsidRDefault="00A74A60" w:rsidP="00A74A60"/>
    <w:p w14:paraId="565B2864" w14:textId="77777777" w:rsidR="00A74A60" w:rsidRDefault="00A74A60" w:rsidP="00A74A60">
      <w:r>
        <w:t>Voorbeeld:</w:t>
      </w:r>
    </w:p>
    <w:p w14:paraId="022955DB" w14:textId="77777777" w:rsidR="00A74A60" w:rsidRDefault="00A74A60" w:rsidP="00A74A60">
      <w:r w:rsidRPr="000D53AD">
        <w:t>Cleefg</w:t>
      </w:r>
      <w:r>
        <w:t xml:space="preserve"> is de loginnaam van Gerry van Cleef</w:t>
      </w:r>
    </w:p>
    <w:p w14:paraId="06CF57A7" w14:textId="77777777" w:rsidR="00A74A60" w:rsidRDefault="00A74A60" w:rsidP="00A74A60">
      <w:r>
        <w:t>Sleeuwenhoekj is de loginnaam voor Johan Sleeuwenhoek</w:t>
      </w:r>
    </w:p>
    <w:p w14:paraId="5B6251C6" w14:textId="77777777" w:rsidR="00A74A60" w:rsidRDefault="00A74A60" w:rsidP="00A74A60"/>
    <w:p w14:paraId="65E7FAED" w14:textId="77777777" w:rsidR="00A74A60" w:rsidRDefault="00A74A60" w:rsidP="00A74A60">
      <w:pPr>
        <w:pStyle w:val="HSParagraaf"/>
      </w:pPr>
      <w:bookmarkStart w:id="60" w:name="_Toc208022540"/>
      <w:bookmarkStart w:id="61" w:name="_Toc327519058"/>
      <w:bookmarkStart w:id="62" w:name="_Toc328656735"/>
      <w:r w:rsidRPr="00F47FFC">
        <w:t>Administrator accounts</w:t>
      </w:r>
      <w:bookmarkEnd w:id="60"/>
      <w:bookmarkEnd w:id="61"/>
      <w:bookmarkEnd w:id="62"/>
    </w:p>
    <w:p w14:paraId="0F923722" w14:textId="77777777" w:rsidR="00A74A60" w:rsidRPr="00E468EC" w:rsidRDefault="00A74A60" w:rsidP="00A74A60"/>
    <w:tbl>
      <w:tblPr>
        <w:tblStyle w:val="Gemiddeldearcering1-accent1"/>
        <w:tblW w:w="9180" w:type="dxa"/>
        <w:tblLook w:val="04A0" w:firstRow="1" w:lastRow="0" w:firstColumn="1" w:lastColumn="0" w:noHBand="0" w:noVBand="1"/>
      </w:tblPr>
      <w:tblGrid>
        <w:gridCol w:w="2376"/>
        <w:gridCol w:w="1560"/>
        <w:gridCol w:w="5244"/>
      </w:tblGrid>
      <w:tr w:rsidR="00A74A60" w14:paraId="1A4AA4EF"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759CF71" w14:textId="77777777" w:rsidR="00A74A60" w:rsidRPr="00562095" w:rsidRDefault="00A74A60" w:rsidP="00946325">
            <w:pPr>
              <w:rPr>
                <w:bCs w:val="0"/>
              </w:rPr>
            </w:pPr>
            <w:r w:rsidRPr="00562095">
              <w:rPr>
                <w:bCs w:val="0"/>
              </w:rPr>
              <w:t>Functie</w:t>
            </w:r>
          </w:p>
        </w:tc>
        <w:tc>
          <w:tcPr>
            <w:tcW w:w="1560" w:type="dxa"/>
          </w:tcPr>
          <w:p w14:paraId="4B7815D1"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Punt</w:t>
            </w:r>
          </w:p>
        </w:tc>
        <w:tc>
          <w:tcPr>
            <w:tcW w:w="5244" w:type="dxa"/>
          </w:tcPr>
          <w:p w14:paraId="58E9BED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Voornaam</w:t>
            </w:r>
          </w:p>
        </w:tc>
      </w:tr>
      <w:tr w:rsidR="00A74A60" w14:paraId="3719D9DC"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CA6171A" w14:textId="77777777" w:rsidR="00A74A60" w:rsidRPr="00251223" w:rsidRDefault="00A74A60" w:rsidP="00946325">
            <w:pPr>
              <w:rPr>
                <w:i/>
              </w:rPr>
            </w:pPr>
            <w:r w:rsidRPr="00251223">
              <w:rPr>
                <w:i/>
              </w:rPr>
              <w:t>3 karakters</w:t>
            </w:r>
          </w:p>
        </w:tc>
        <w:tc>
          <w:tcPr>
            <w:tcW w:w="1560" w:type="dxa"/>
          </w:tcPr>
          <w:p w14:paraId="4AD115B7"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1 karakter</w:t>
            </w:r>
          </w:p>
        </w:tc>
        <w:tc>
          <w:tcPr>
            <w:tcW w:w="5244" w:type="dxa"/>
          </w:tcPr>
          <w:p w14:paraId="523ADC14"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2-16 karakters</w:t>
            </w:r>
          </w:p>
        </w:tc>
      </w:tr>
      <w:tr w:rsidR="00A74A60" w14:paraId="5F951FF3"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5C7AAA7" w14:textId="77777777" w:rsidR="00A74A60" w:rsidRDefault="00A74A60" w:rsidP="00946325">
            <w:r>
              <w:t>adm</w:t>
            </w:r>
          </w:p>
        </w:tc>
        <w:tc>
          <w:tcPr>
            <w:tcW w:w="1560" w:type="dxa"/>
          </w:tcPr>
          <w:p w14:paraId="07EAD1CA"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5244" w:type="dxa"/>
          </w:tcPr>
          <w:p w14:paraId="567EF54B"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voornaam</w:t>
            </w:r>
          </w:p>
        </w:tc>
      </w:tr>
    </w:tbl>
    <w:p w14:paraId="76F7A815" w14:textId="77777777" w:rsidR="00A74A60" w:rsidRDefault="00A74A60" w:rsidP="00A74A60"/>
    <w:p w14:paraId="15F822AB" w14:textId="77777777" w:rsidR="00A74A60" w:rsidRDefault="00A74A60" w:rsidP="00A74A60">
      <w:r>
        <w:t>Voorbeeld:</w:t>
      </w:r>
    </w:p>
    <w:p w14:paraId="6B56C951" w14:textId="77777777" w:rsidR="00A74A60" w:rsidRDefault="00A74A60" w:rsidP="00A74A60">
      <w:r>
        <w:t>adm.gerry  is de administrator login van Gerry van Cleef</w:t>
      </w:r>
    </w:p>
    <w:p w14:paraId="7B762866" w14:textId="77777777" w:rsidR="00A74A60" w:rsidRDefault="00A74A60" w:rsidP="00A74A60">
      <w:r>
        <w:t>adm.johan  is de administrator login voor Johan Sleeuwenhoek</w:t>
      </w:r>
    </w:p>
    <w:p w14:paraId="7EF8DA8B" w14:textId="77777777" w:rsidR="00A74A60" w:rsidRDefault="00A74A60" w:rsidP="00A74A60"/>
    <w:p w14:paraId="2BE512B0" w14:textId="77777777" w:rsidR="00A74A60" w:rsidRDefault="00A74A60" w:rsidP="00A74A60">
      <w:pPr>
        <w:pStyle w:val="HSParagraaf"/>
      </w:pPr>
      <w:bookmarkStart w:id="63" w:name="_Toc208022541"/>
      <w:bookmarkStart w:id="64" w:name="_Toc327519059"/>
      <w:bookmarkStart w:id="65" w:name="_Toc328656736"/>
      <w:r w:rsidRPr="00F47FFC">
        <w:t>Service accounts</w:t>
      </w:r>
      <w:bookmarkEnd w:id="63"/>
      <w:bookmarkEnd w:id="64"/>
      <w:bookmarkEnd w:id="65"/>
    </w:p>
    <w:p w14:paraId="0E0ABE16" w14:textId="77777777" w:rsidR="00A74A60" w:rsidRPr="00E468EC" w:rsidRDefault="00A74A60" w:rsidP="00A74A60"/>
    <w:tbl>
      <w:tblPr>
        <w:tblStyle w:val="Gemiddeldearcering1-accent1"/>
        <w:tblW w:w="9180" w:type="dxa"/>
        <w:tblLook w:val="04A0" w:firstRow="1" w:lastRow="0" w:firstColumn="1" w:lastColumn="0" w:noHBand="0" w:noVBand="1"/>
      </w:tblPr>
      <w:tblGrid>
        <w:gridCol w:w="1951"/>
        <w:gridCol w:w="1418"/>
        <w:gridCol w:w="5811"/>
      </w:tblGrid>
      <w:tr w:rsidR="00A74A60" w14:paraId="7883451E"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4D2B04CB" w14:textId="77777777" w:rsidR="00A74A60" w:rsidRPr="00562095" w:rsidRDefault="00A74A60" w:rsidP="00946325">
            <w:pPr>
              <w:rPr>
                <w:bCs w:val="0"/>
              </w:rPr>
            </w:pPr>
            <w:r w:rsidRPr="00562095">
              <w:rPr>
                <w:bCs w:val="0"/>
              </w:rPr>
              <w:t>Functie</w:t>
            </w:r>
          </w:p>
        </w:tc>
        <w:tc>
          <w:tcPr>
            <w:tcW w:w="1418" w:type="dxa"/>
          </w:tcPr>
          <w:p w14:paraId="0663BF6F"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Punt</w:t>
            </w:r>
          </w:p>
        </w:tc>
        <w:tc>
          <w:tcPr>
            <w:tcW w:w="5811" w:type="dxa"/>
          </w:tcPr>
          <w:p w14:paraId="3BB3B71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Omschrijving</w:t>
            </w:r>
          </w:p>
        </w:tc>
      </w:tr>
      <w:tr w:rsidR="00A74A60" w14:paraId="459A93F1"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EFF7B58" w14:textId="77777777" w:rsidR="00A74A60" w:rsidRPr="00251223" w:rsidRDefault="00A74A60" w:rsidP="00946325">
            <w:pPr>
              <w:rPr>
                <w:i/>
              </w:rPr>
            </w:pPr>
            <w:r w:rsidRPr="00251223">
              <w:rPr>
                <w:i/>
              </w:rPr>
              <w:t>3 karakters</w:t>
            </w:r>
          </w:p>
        </w:tc>
        <w:tc>
          <w:tcPr>
            <w:tcW w:w="1418" w:type="dxa"/>
          </w:tcPr>
          <w:p w14:paraId="0A2BCAF2"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1 karakter</w:t>
            </w:r>
          </w:p>
        </w:tc>
        <w:tc>
          <w:tcPr>
            <w:tcW w:w="5811" w:type="dxa"/>
          </w:tcPr>
          <w:p w14:paraId="4D154F93"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2-16 karakters</w:t>
            </w:r>
          </w:p>
        </w:tc>
      </w:tr>
      <w:tr w:rsidR="00A74A60" w14:paraId="0168E9D8"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62A60B6" w14:textId="77777777" w:rsidR="00A74A60" w:rsidRDefault="00A74A60" w:rsidP="00946325">
            <w:r>
              <w:t>svc</w:t>
            </w:r>
          </w:p>
        </w:tc>
        <w:tc>
          <w:tcPr>
            <w:tcW w:w="1418" w:type="dxa"/>
          </w:tcPr>
          <w:p w14:paraId="32CD0FFE"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5811" w:type="dxa"/>
          </w:tcPr>
          <w:p w14:paraId="7FEB4FFF"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Een omschrijving van de functie</w:t>
            </w:r>
          </w:p>
        </w:tc>
      </w:tr>
    </w:tbl>
    <w:p w14:paraId="30DFAEDA" w14:textId="77777777" w:rsidR="00A74A60" w:rsidRDefault="00A74A60" w:rsidP="00A74A60"/>
    <w:p w14:paraId="1043C18F" w14:textId="77777777" w:rsidR="00A74A60" w:rsidRDefault="00A74A60" w:rsidP="00A74A60">
      <w:r>
        <w:t>Voorbeeld:</w:t>
      </w:r>
    </w:p>
    <w:p w14:paraId="12653A32" w14:textId="77777777" w:rsidR="00A74A60" w:rsidRPr="00AA6865" w:rsidRDefault="00A74A60" w:rsidP="00A74A60">
      <w:r w:rsidRPr="00AA6865">
        <w:t>svc.exchange  is het service account voor Exchange</w:t>
      </w:r>
    </w:p>
    <w:p w14:paraId="50764493" w14:textId="77777777" w:rsidR="00A74A60" w:rsidRDefault="00A74A60" w:rsidP="00A74A60">
      <w:pPr>
        <w:rPr>
          <w:lang w:val="en-US"/>
        </w:rPr>
      </w:pPr>
      <w:r w:rsidRPr="009E70E0">
        <w:rPr>
          <w:lang w:val="en-US"/>
        </w:rPr>
        <w:t>svc.decos is het service account voor</w:t>
      </w:r>
      <w:r>
        <w:rPr>
          <w:lang w:val="en-US"/>
        </w:rPr>
        <w:t xml:space="preserve"> Decos</w:t>
      </w:r>
    </w:p>
    <w:p w14:paraId="6431AAA2" w14:textId="77777777" w:rsidR="00A74A60" w:rsidRDefault="00A74A60" w:rsidP="00A74A60">
      <w:pPr>
        <w:rPr>
          <w:lang w:val="en-US"/>
        </w:rPr>
      </w:pPr>
    </w:p>
    <w:p w14:paraId="606BE84F" w14:textId="77777777" w:rsidR="00A74A60" w:rsidRDefault="00A74A60" w:rsidP="00A74A60">
      <w:pPr>
        <w:pStyle w:val="HSParagraaf"/>
      </w:pPr>
      <w:bookmarkStart w:id="66" w:name="_Toc208022542"/>
      <w:bookmarkStart w:id="67" w:name="_Toc327519060"/>
      <w:bookmarkStart w:id="68" w:name="_Toc328656737"/>
      <w:r w:rsidRPr="00E65955">
        <w:t>E-mail addressen</w:t>
      </w:r>
      <w:bookmarkEnd w:id="66"/>
      <w:bookmarkEnd w:id="67"/>
      <w:bookmarkEnd w:id="68"/>
    </w:p>
    <w:p w14:paraId="26BC0846" w14:textId="77777777" w:rsidR="00A74A60" w:rsidRPr="00E468EC" w:rsidRDefault="00A74A60" w:rsidP="00A74A60"/>
    <w:tbl>
      <w:tblPr>
        <w:tblStyle w:val="Gemiddeldearcering1-accent1"/>
        <w:tblW w:w="9180" w:type="dxa"/>
        <w:tblLayout w:type="fixed"/>
        <w:tblLook w:val="04A0" w:firstRow="1" w:lastRow="0" w:firstColumn="1" w:lastColumn="0" w:noHBand="0" w:noVBand="1"/>
      </w:tblPr>
      <w:tblGrid>
        <w:gridCol w:w="1526"/>
        <w:gridCol w:w="283"/>
        <w:gridCol w:w="1701"/>
        <w:gridCol w:w="426"/>
        <w:gridCol w:w="2126"/>
        <w:gridCol w:w="425"/>
        <w:gridCol w:w="2693"/>
      </w:tblGrid>
      <w:tr w:rsidR="00A74A60" w14:paraId="017154F7"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16963CA6" w14:textId="77777777" w:rsidR="00A74A60" w:rsidRPr="00562095" w:rsidRDefault="00A74A60" w:rsidP="00946325">
            <w:pPr>
              <w:rPr>
                <w:bCs w:val="0"/>
              </w:rPr>
            </w:pPr>
            <w:r w:rsidRPr="00562095">
              <w:rPr>
                <w:bCs w:val="0"/>
              </w:rPr>
              <w:t>Voorletter</w:t>
            </w:r>
          </w:p>
        </w:tc>
        <w:tc>
          <w:tcPr>
            <w:tcW w:w="283" w:type="dxa"/>
          </w:tcPr>
          <w:p w14:paraId="1CA1704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c>
          <w:tcPr>
            <w:tcW w:w="1701" w:type="dxa"/>
          </w:tcPr>
          <w:p w14:paraId="785CB0E0"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Achternaam</w:t>
            </w:r>
          </w:p>
        </w:tc>
        <w:tc>
          <w:tcPr>
            <w:tcW w:w="426" w:type="dxa"/>
          </w:tcPr>
          <w:p w14:paraId="16FA68DB"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c>
          <w:tcPr>
            <w:tcW w:w="2126" w:type="dxa"/>
          </w:tcPr>
          <w:p w14:paraId="1F954731"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Domein</w:t>
            </w:r>
          </w:p>
        </w:tc>
        <w:tc>
          <w:tcPr>
            <w:tcW w:w="425" w:type="dxa"/>
          </w:tcPr>
          <w:p w14:paraId="3CD8EE08"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c>
          <w:tcPr>
            <w:tcW w:w="2693" w:type="dxa"/>
          </w:tcPr>
          <w:p w14:paraId="69306A77"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r>
      <w:tr w:rsidR="00A74A60" w14:paraId="383A097F"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73D53343" w14:textId="77777777" w:rsidR="00A74A60" w:rsidRPr="00251223" w:rsidRDefault="00A74A60" w:rsidP="00946325">
            <w:pPr>
              <w:rPr>
                <w:i/>
              </w:rPr>
            </w:pPr>
            <w:r w:rsidRPr="00251223">
              <w:rPr>
                <w:i/>
              </w:rPr>
              <w:t>1 karakter</w:t>
            </w:r>
          </w:p>
        </w:tc>
        <w:tc>
          <w:tcPr>
            <w:tcW w:w="283" w:type="dxa"/>
          </w:tcPr>
          <w:p w14:paraId="551C7FA2"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p>
        </w:tc>
        <w:tc>
          <w:tcPr>
            <w:tcW w:w="1701" w:type="dxa"/>
          </w:tcPr>
          <w:p w14:paraId="41595D9E"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xx karakters</w:t>
            </w:r>
          </w:p>
        </w:tc>
        <w:tc>
          <w:tcPr>
            <w:tcW w:w="426" w:type="dxa"/>
          </w:tcPr>
          <w:p w14:paraId="1C69423A"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p>
        </w:tc>
        <w:tc>
          <w:tcPr>
            <w:tcW w:w="2126" w:type="dxa"/>
          </w:tcPr>
          <w:p w14:paraId="0D1E7E05"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xx karakters</w:t>
            </w:r>
          </w:p>
        </w:tc>
        <w:tc>
          <w:tcPr>
            <w:tcW w:w="425" w:type="dxa"/>
          </w:tcPr>
          <w:p w14:paraId="65D53C36"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p>
        </w:tc>
        <w:tc>
          <w:tcPr>
            <w:tcW w:w="2693" w:type="dxa"/>
          </w:tcPr>
          <w:p w14:paraId="4073DEE0"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 xml:space="preserve">Toplevel </w:t>
            </w:r>
            <w:r w:rsidRPr="00251223">
              <w:rPr>
                <w:i/>
              </w:rPr>
              <w:lastRenderedPageBreak/>
              <w:t>domain</w:t>
            </w:r>
          </w:p>
        </w:tc>
      </w:tr>
      <w:tr w:rsidR="00A74A60" w:rsidRPr="00361C44" w14:paraId="20D48AD7"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8B29FA" w14:textId="77777777" w:rsidR="00A74A60" w:rsidRDefault="00A74A60" w:rsidP="00946325">
            <w:r>
              <w:lastRenderedPageBreak/>
              <w:t>g</w:t>
            </w:r>
          </w:p>
        </w:tc>
        <w:tc>
          <w:tcPr>
            <w:tcW w:w="283" w:type="dxa"/>
          </w:tcPr>
          <w:p w14:paraId="66D61151"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1701" w:type="dxa"/>
          </w:tcPr>
          <w:p w14:paraId="3D6344CA"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vancleef</w:t>
            </w:r>
          </w:p>
        </w:tc>
        <w:tc>
          <w:tcPr>
            <w:tcW w:w="426" w:type="dxa"/>
          </w:tcPr>
          <w:p w14:paraId="2452D698"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rsidRPr="00361C44">
              <w:t>@</w:t>
            </w:r>
          </w:p>
        </w:tc>
        <w:tc>
          <w:tcPr>
            <w:tcW w:w="2126" w:type="dxa"/>
          </w:tcPr>
          <w:p w14:paraId="18FF5D90"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t>vnog</w:t>
            </w:r>
          </w:p>
        </w:tc>
        <w:tc>
          <w:tcPr>
            <w:tcW w:w="425" w:type="dxa"/>
          </w:tcPr>
          <w:p w14:paraId="17B516B6"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2693" w:type="dxa"/>
          </w:tcPr>
          <w:p w14:paraId="1934FCD7"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nl</w:t>
            </w:r>
          </w:p>
        </w:tc>
      </w:tr>
      <w:tr w:rsidR="00A74A60" w:rsidRPr="00361C44" w14:paraId="6B9F633F"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14DF1F91" w14:textId="77777777" w:rsidR="00A74A60" w:rsidRDefault="00A74A60" w:rsidP="00946325">
            <w:r>
              <w:t>g</w:t>
            </w:r>
          </w:p>
        </w:tc>
        <w:tc>
          <w:tcPr>
            <w:tcW w:w="283" w:type="dxa"/>
          </w:tcPr>
          <w:p w14:paraId="4ECABFC3"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w:t>
            </w:r>
          </w:p>
        </w:tc>
        <w:tc>
          <w:tcPr>
            <w:tcW w:w="1701" w:type="dxa"/>
          </w:tcPr>
          <w:p w14:paraId="532B7D9F"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vancleef</w:t>
            </w:r>
          </w:p>
        </w:tc>
        <w:tc>
          <w:tcPr>
            <w:tcW w:w="426" w:type="dxa"/>
          </w:tcPr>
          <w:p w14:paraId="467F182D" w14:textId="77777777" w:rsidR="00A74A60" w:rsidRPr="00361C44" w:rsidRDefault="00A74A60" w:rsidP="00946325">
            <w:pPr>
              <w:cnfStyle w:val="000000100000" w:firstRow="0" w:lastRow="0" w:firstColumn="0" w:lastColumn="0" w:oddVBand="0" w:evenVBand="0" w:oddHBand="1" w:evenHBand="0" w:firstRowFirstColumn="0" w:firstRowLastColumn="0" w:lastRowFirstColumn="0" w:lastRowLastColumn="0"/>
            </w:pPr>
            <w:r w:rsidRPr="00361C44">
              <w:t>@</w:t>
            </w:r>
          </w:p>
        </w:tc>
        <w:tc>
          <w:tcPr>
            <w:tcW w:w="2126" w:type="dxa"/>
          </w:tcPr>
          <w:p w14:paraId="14CF40E7" w14:textId="77777777" w:rsidR="00A74A60" w:rsidRPr="00361C44" w:rsidRDefault="00A74A60" w:rsidP="00946325">
            <w:pPr>
              <w:cnfStyle w:val="000000100000" w:firstRow="0" w:lastRow="0" w:firstColumn="0" w:lastColumn="0" w:oddVBand="0" w:evenVBand="0" w:oddHBand="1" w:evenHBand="0" w:firstRowFirstColumn="0" w:firstRowLastColumn="0" w:lastRowFirstColumn="0" w:lastRowLastColumn="0"/>
            </w:pPr>
            <w:r w:rsidRPr="00361C44">
              <w:t>veiligheidsregio-nog</w:t>
            </w:r>
          </w:p>
        </w:tc>
        <w:tc>
          <w:tcPr>
            <w:tcW w:w="425" w:type="dxa"/>
          </w:tcPr>
          <w:p w14:paraId="6DF9AD7D"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w:t>
            </w:r>
          </w:p>
        </w:tc>
        <w:tc>
          <w:tcPr>
            <w:tcW w:w="2693" w:type="dxa"/>
          </w:tcPr>
          <w:p w14:paraId="1E8190DE"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nl</w:t>
            </w:r>
          </w:p>
        </w:tc>
      </w:tr>
      <w:tr w:rsidR="00A74A60" w:rsidRPr="00361C44" w14:paraId="6BDB6390"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5CAF567B" w14:textId="77777777" w:rsidR="00A74A60" w:rsidRDefault="00A74A60" w:rsidP="00946325">
            <w:r>
              <w:t>g</w:t>
            </w:r>
          </w:p>
        </w:tc>
        <w:tc>
          <w:tcPr>
            <w:tcW w:w="283" w:type="dxa"/>
          </w:tcPr>
          <w:p w14:paraId="4D958A6B"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1701" w:type="dxa"/>
          </w:tcPr>
          <w:p w14:paraId="7CEC0DA0"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vancleef</w:t>
            </w:r>
          </w:p>
        </w:tc>
        <w:tc>
          <w:tcPr>
            <w:tcW w:w="426" w:type="dxa"/>
          </w:tcPr>
          <w:p w14:paraId="06D39C67"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rsidRPr="00361C44">
              <w:t>@</w:t>
            </w:r>
          </w:p>
        </w:tc>
        <w:tc>
          <w:tcPr>
            <w:tcW w:w="2126" w:type="dxa"/>
          </w:tcPr>
          <w:p w14:paraId="7F23D6D5"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t>bwao</w:t>
            </w:r>
          </w:p>
        </w:tc>
        <w:tc>
          <w:tcPr>
            <w:tcW w:w="425" w:type="dxa"/>
          </w:tcPr>
          <w:p w14:paraId="1CF5AB28"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2693" w:type="dxa"/>
          </w:tcPr>
          <w:p w14:paraId="17B3E816"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nl</w:t>
            </w:r>
          </w:p>
        </w:tc>
      </w:tr>
    </w:tbl>
    <w:p w14:paraId="5A8787C4" w14:textId="77777777" w:rsidR="00A74A60" w:rsidRDefault="00A74A60" w:rsidP="00A74A60">
      <w:r>
        <w:t xml:space="preserve">NB: elke gebruikers krijgt 2 e-mail addressen. Een eventueel tussenvoegsel wordt voluit na de punt opgenomen in het email adres. Het @bwao.nl is optioneel en zal niet automatisch worden toegekent aan nieuwe gebruikers. </w:t>
      </w:r>
    </w:p>
    <w:p w14:paraId="1C705F2B" w14:textId="77777777" w:rsidR="00A74A60" w:rsidRDefault="00A74A60" w:rsidP="00A74A60"/>
    <w:p w14:paraId="1DFFBCDB" w14:textId="77777777" w:rsidR="00A74A60" w:rsidRDefault="00A74A60" w:rsidP="00A74A60">
      <w:r>
        <w:t>Voorbeeld:</w:t>
      </w:r>
    </w:p>
    <w:p w14:paraId="76FCD4ED" w14:textId="77777777" w:rsidR="00A74A60" w:rsidRDefault="00A74A60" w:rsidP="00A74A60">
      <w:r>
        <w:t xml:space="preserve">Gerry van Cleef wordt </w:t>
      </w:r>
      <w:r w:rsidRPr="001A2D1D">
        <w:t>g.vancleef@vnog.nl</w:t>
      </w:r>
      <w:r>
        <w:t xml:space="preserve"> en g.vancleef</w:t>
      </w:r>
      <w:r w:rsidRPr="00A33000">
        <w:t>@veiligheids</w:t>
      </w:r>
      <w:r>
        <w:t>regio-nog.nl</w:t>
      </w:r>
    </w:p>
    <w:p w14:paraId="5C819137" w14:textId="77777777" w:rsidR="00A74A60" w:rsidRDefault="00A74A60" w:rsidP="00A74A60">
      <w:r>
        <w:t xml:space="preserve">Johan Sleeuwenhoek wordt </w:t>
      </w:r>
      <w:r w:rsidRPr="001A2D1D">
        <w:t>j.sleeuwenhoek@vnog.nl</w:t>
      </w:r>
      <w:r>
        <w:t xml:space="preserve"> en</w:t>
      </w:r>
      <w:r w:rsidRPr="00A33000">
        <w:t xml:space="preserve"> j.sleeuwenhoek@veiligheids</w:t>
      </w:r>
      <w:r>
        <w:t>regio-nog.nl</w:t>
      </w:r>
    </w:p>
    <w:p w14:paraId="71ACD441" w14:textId="77777777" w:rsidR="00A74A60" w:rsidRDefault="00A74A60" w:rsidP="00A74A60"/>
    <w:p w14:paraId="0E57A353" w14:textId="77777777" w:rsidR="00A74A60" w:rsidRDefault="00A74A60" w:rsidP="00A74A60">
      <w:pPr>
        <w:pStyle w:val="HSParagraaf"/>
      </w:pPr>
      <w:bookmarkStart w:id="69" w:name="_Toc208022543"/>
      <w:bookmarkStart w:id="70" w:name="_Toc327519061"/>
      <w:bookmarkStart w:id="71" w:name="_Toc328656738"/>
      <w:r>
        <w:t>Randapparatuur</w:t>
      </w:r>
      <w:bookmarkEnd w:id="69"/>
      <w:bookmarkEnd w:id="70"/>
      <w:bookmarkEnd w:id="71"/>
    </w:p>
    <w:p w14:paraId="5321553B" w14:textId="77777777" w:rsidR="00A74A60" w:rsidRPr="00E468EC" w:rsidRDefault="00A74A60" w:rsidP="00A74A60"/>
    <w:tbl>
      <w:tblPr>
        <w:tblStyle w:val="Gemiddeldearcering1-accent1"/>
        <w:tblW w:w="9180" w:type="dxa"/>
        <w:tblLook w:val="04A0" w:firstRow="1" w:lastRow="0" w:firstColumn="1" w:lastColumn="0" w:noHBand="0" w:noVBand="1"/>
      </w:tblPr>
      <w:tblGrid>
        <w:gridCol w:w="2518"/>
        <w:gridCol w:w="3544"/>
        <w:gridCol w:w="3118"/>
      </w:tblGrid>
      <w:tr w:rsidR="00A74A60" w14:paraId="49698092"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0CFAD79" w14:textId="77777777" w:rsidR="00A74A60" w:rsidRPr="00562095" w:rsidRDefault="00A74A60" w:rsidP="00946325">
            <w:pPr>
              <w:rPr>
                <w:bCs w:val="0"/>
              </w:rPr>
            </w:pPr>
            <w:r w:rsidRPr="00562095">
              <w:rPr>
                <w:bCs w:val="0"/>
              </w:rPr>
              <w:t>Code</w:t>
            </w:r>
          </w:p>
        </w:tc>
        <w:tc>
          <w:tcPr>
            <w:tcW w:w="3544" w:type="dxa"/>
          </w:tcPr>
          <w:p w14:paraId="7A3ECA27"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c>
          <w:tcPr>
            <w:tcW w:w="3118" w:type="dxa"/>
          </w:tcPr>
          <w:p w14:paraId="55DE3A25"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Plaatsnaam</w:t>
            </w:r>
          </w:p>
        </w:tc>
      </w:tr>
      <w:tr w:rsidR="00A74A60" w14:paraId="0157DA1C"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6F7646CA" w14:textId="77777777" w:rsidR="00A74A60" w:rsidRPr="00251223" w:rsidRDefault="00A74A60" w:rsidP="00946325">
            <w:pPr>
              <w:rPr>
                <w:i/>
              </w:rPr>
            </w:pPr>
            <w:r w:rsidRPr="00251223">
              <w:rPr>
                <w:i/>
              </w:rPr>
              <w:t>1 karakter</w:t>
            </w:r>
          </w:p>
        </w:tc>
        <w:tc>
          <w:tcPr>
            <w:tcW w:w="3544" w:type="dxa"/>
          </w:tcPr>
          <w:p w14:paraId="2786A6D9"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 xml:space="preserve"> karakters</w:t>
            </w:r>
          </w:p>
        </w:tc>
        <w:tc>
          <w:tcPr>
            <w:tcW w:w="3118" w:type="dxa"/>
          </w:tcPr>
          <w:p w14:paraId="73BBA939"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74A60" w14:paraId="65807889"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225714F4" w14:textId="77777777" w:rsidR="00A74A60" w:rsidRDefault="00A74A60" w:rsidP="00946325">
            <w:r>
              <w:t>N = Netwerk</w:t>
            </w:r>
          </w:p>
          <w:p w14:paraId="01CB91A3" w14:textId="77777777" w:rsidR="00A74A60" w:rsidRDefault="00A74A60" w:rsidP="00946325">
            <w:r>
              <w:t>M = SAN devices</w:t>
            </w:r>
          </w:p>
          <w:p w14:paraId="799ED3A5" w14:textId="77777777" w:rsidR="00A74A60" w:rsidRDefault="00A74A60" w:rsidP="00946325"/>
        </w:tc>
        <w:tc>
          <w:tcPr>
            <w:tcW w:w="3544" w:type="dxa"/>
          </w:tcPr>
          <w:p w14:paraId="5D2A56B1"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Omschrijving van de functionaliteit.</w:t>
            </w:r>
          </w:p>
        </w:tc>
        <w:tc>
          <w:tcPr>
            <w:tcW w:w="3118" w:type="dxa"/>
          </w:tcPr>
          <w:p w14:paraId="3C4CB31F"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01-99</w:t>
            </w:r>
          </w:p>
        </w:tc>
      </w:tr>
    </w:tbl>
    <w:p w14:paraId="0C9D1C87" w14:textId="77777777" w:rsidR="00A74A60" w:rsidRDefault="00A74A60" w:rsidP="00A74A60">
      <w:r>
        <w:t>Voorbeeld:</w:t>
      </w:r>
    </w:p>
    <w:p w14:paraId="025C2B15" w14:textId="77777777" w:rsidR="00A74A60" w:rsidRDefault="00A74A60" w:rsidP="00A74A60">
      <w:r>
        <w:t>NFW01 voor de eerste firewall</w:t>
      </w:r>
    </w:p>
    <w:p w14:paraId="24ED7569" w14:textId="77777777" w:rsidR="00A74A60" w:rsidRDefault="00A74A60" w:rsidP="00A74A60">
      <w:r>
        <w:t>NSW04 voor de 4</w:t>
      </w:r>
      <w:r w:rsidRPr="00027519">
        <w:rPr>
          <w:vertAlign w:val="superscript"/>
        </w:rPr>
        <w:t>e</w:t>
      </w:r>
      <w:r>
        <w:t xml:space="preserve"> switch</w:t>
      </w:r>
    </w:p>
    <w:p w14:paraId="44BDFA23" w14:textId="77777777" w:rsidR="00A74A60" w:rsidRDefault="00A74A60" w:rsidP="00A74A60">
      <w:r>
        <w:t>MSA01 voor de productie SAN</w:t>
      </w:r>
    </w:p>
    <w:p w14:paraId="4731FC03" w14:textId="77777777" w:rsidR="00A74A60" w:rsidRPr="00692BE3" w:rsidRDefault="00A74A60" w:rsidP="00A74A60">
      <w:pPr>
        <w:pStyle w:val="HSStandaard"/>
      </w:pPr>
      <w:r>
        <w:t>MSW01 voor de 2</w:t>
      </w:r>
      <w:r w:rsidRPr="00160987">
        <w:rPr>
          <w:vertAlign w:val="superscript"/>
        </w:rPr>
        <w:t>e</w:t>
      </w:r>
      <w:r>
        <w:t xml:space="preserve"> SAN switch</w:t>
      </w:r>
    </w:p>
    <w:p w14:paraId="4C673985" w14:textId="77777777" w:rsidR="002F51BE" w:rsidRPr="00D82AA7" w:rsidRDefault="002F51BE" w:rsidP="002F51BE">
      <w:pPr>
        <w:pStyle w:val="HSStandaard"/>
      </w:pPr>
    </w:p>
    <w:p w14:paraId="1AB4E050" w14:textId="77777777" w:rsidR="002F51BE" w:rsidRPr="00D82AA7" w:rsidRDefault="002F51BE" w:rsidP="002F51BE">
      <w:pPr>
        <w:pStyle w:val="Icentoparagraaft"/>
      </w:pPr>
      <w:r w:rsidRPr="00D82AA7">
        <w:rPr>
          <w:b w:val="0"/>
        </w:rPr>
        <w:br w:type="page"/>
      </w:r>
    </w:p>
    <w:p w14:paraId="1AB4E051" w14:textId="77777777" w:rsidR="002F51BE" w:rsidRPr="00D82AA7" w:rsidRDefault="00C86B86" w:rsidP="00C86B86">
      <w:pPr>
        <w:pStyle w:val="HSHoofdstuk"/>
      </w:pPr>
      <w:bookmarkStart w:id="72" w:name="_Toc328656739"/>
      <w:bookmarkStart w:id="73" w:name="_Toc192319141"/>
      <w:bookmarkStart w:id="74" w:name="_Toc192306242"/>
      <w:bookmarkStart w:id="75" w:name="_Toc192306199"/>
      <w:bookmarkStart w:id="76" w:name="_Toc192305870"/>
      <w:bookmarkStart w:id="77" w:name="_Toc192304152"/>
      <w:bookmarkStart w:id="78" w:name="_Toc192302600"/>
      <w:bookmarkEnd w:id="33"/>
      <w:bookmarkEnd w:id="34"/>
      <w:bookmarkEnd w:id="35"/>
      <w:bookmarkEnd w:id="36"/>
      <w:bookmarkEnd w:id="37"/>
      <w:bookmarkEnd w:id="38"/>
      <w:r w:rsidRPr="00D82AA7">
        <w:lastRenderedPageBreak/>
        <w:t>Netwerk services</w:t>
      </w:r>
      <w:bookmarkEnd w:id="72"/>
    </w:p>
    <w:p w14:paraId="1AB4E052" w14:textId="77777777" w:rsidR="00BF5E4C" w:rsidRPr="00D82AA7" w:rsidRDefault="00BF5E4C" w:rsidP="00C86B86">
      <w:pPr>
        <w:pStyle w:val="HSStandaard"/>
      </w:pPr>
    </w:p>
    <w:p w14:paraId="1AB4E054" w14:textId="5BED30EC" w:rsidR="00C86B86" w:rsidRPr="00D82AA7" w:rsidRDefault="00C86B86" w:rsidP="00C86B86">
      <w:pPr>
        <w:pStyle w:val="HSStandaard"/>
      </w:pPr>
      <w:r w:rsidRPr="00D82AA7">
        <w:t xml:space="preserve">In </w:t>
      </w:r>
      <w:r w:rsidR="00BF5E4C" w:rsidRPr="00D82AA7">
        <w:t>dit hoofdstuk</w:t>
      </w:r>
      <w:r w:rsidRPr="00D82AA7">
        <w:t xml:space="preserve"> worden de onderwerpen IP adressering, DNS, WINS, DHCP, en Time service behandeld.</w:t>
      </w:r>
      <w:r w:rsidR="0059378F">
        <w:t xml:space="preserve"> </w:t>
      </w:r>
      <w:r w:rsidRPr="00D82AA7">
        <w:t>Bijgaande afbeelding geeft een overzicht van de netwerk infrastructuur.</w:t>
      </w:r>
    </w:p>
    <w:p w14:paraId="1AB4E055" w14:textId="77777777" w:rsidR="00AD2E0F" w:rsidRPr="00D82AA7" w:rsidRDefault="00AD2E0F" w:rsidP="00C86B86">
      <w:pPr>
        <w:pStyle w:val="HSStandaard"/>
      </w:pPr>
    </w:p>
    <w:p w14:paraId="5B8E039C" w14:textId="77777777" w:rsidR="0059378F" w:rsidRDefault="00AD2E0F" w:rsidP="0059378F">
      <w:pPr>
        <w:pStyle w:val="HSStandaard"/>
        <w:keepNext/>
        <w:jc w:val="center"/>
      </w:pPr>
      <w:r w:rsidRPr="00D82AA7">
        <w:rPr>
          <w:noProof/>
        </w:rPr>
        <w:drawing>
          <wp:inline distT="0" distB="0" distL="0" distR="0" wp14:anchorId="1AB4E594" wp14:editId="1AB4E595">
            <wp:extent cx="5071745" cy="34410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71745" cy="3441065"/>
                    </a:xfrm>
                    <a:prstGeom prst="rect">
                      <a:avLst/>
                    </a:prstGeom>
                    <a:noFill/>
                    <a:ln>
                      <a:noFill/>
                    </a:ln>
                  </pic:spPr>
                </pic:pic>
              </a:graphicData>
            </a:graphic>
          </wp:inline>
        </w:drawing>
      </w:r>
    </w:p>
    <w:p w14:paraId="1AB4E056" w14:textId="7551F16F" w:rsidR="00C86B86" w:rsidRPr="00D82AA7" w:rsidRDefault="0059378F" w:rsidP="0059378F">
      <w:pPr>
        <w:pStyle w:val="Bijschrift"/>
      </w:pPr>
      <w:r>
        <w:t xml:space="preserve">Figuur </w:t>
      </w:r>
      <w:fldSimple w:instr=" SEQ Figuur \* ARABIC ">
        <w:r w:rsidR="005E04E9">
          <w:rPr>
            <w:noProof/>
          </w:rPr>
          <w:t>1</w:t>
        </w:r>
      </w:fldSimple>
      <w:r>
        <w:t xml:space="preserve"> Netwerk infrastructuur</w:t>
      </w:r>
    </w:p>
    <w:p w14:paraId="1AB4E057" w14:textId="59EBC63F" w:rsidR="002F51BE" w:rsidRDefault="000513E3" w:rsidP="00C86B86">
      <w:pPr>
        <w:pStyle w:val="HSStandaard"/>
      </w:pPr>
      <w:r>
        <w:t xml:space="preserve">Bijgaand een overzicht van de kantoorlocaties van de </w:t>
      </w:r>
      <w:r w:rsidR="00640E78">
        <w:t>VNOG</w:t>
      </w:r>
      <w:r>
        <w:t>.</w:t>
      </w:r>
    </w:p>
    <w:p w14:paraId="29ADEB38" w14:textId="77777777" w:rsidR="000513E3" w:rsidRDefault="000513E3" w:rsidP="00C86B86">
      <w:pPr>
        <w:pStyle w:val="HSStandaard"/>
      </w:pPr>
    </w:p>
    <w:tbl>
      <w:tblPr>
        <w:tblStyle w:val="Gemiddeldearcering1-accent1"/>
        <w:tblW w:w="0" w:type="auto"/>
        <w:tblLook w:val="04A0" w:firstRow="1" w:lastRow="0" w:firstColumn="1" w:lastColumn="0" w:noHBand="0" w:noVBand="1"/>
      </w:tblPr>
      <w:tblGrid>
        <w:gridCol w:w="3936"/>
        <w:gridCol w:w="5244"/>
      </w:tblGrid>
      <w:tr w:rsidR="0032338F" w14:paraId="15BEE70E" w14:textId="77777777" w:rsidTr="003233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5002CFC3" w14:textId="0A5344A0" w:rsidR="0032338F" w:rsidRDefault="0032338F" w:rsidP="00C86B86">
            <w:pPr>
              <w:pStyle w:val="HSStandaard"/>
            </w:pPr>
            <w:r>
              <w:t>Cluster</w:t>
            </w:r>
          </w:p>
        </w:tc>
        <w:tc>
          <w:tcPr>
            <w:tcW w:w="5244" w:type="dxa"/>
          </w:tcPr>
          <w:p w14:paraId="0D767DA5" w14:textId="3BBBAB78" w:rsidR="0032338F" w:rsidRDefault="0032338F" w:rsidP="00C86B86">
            <w:pPr>
              <w:pStyle w:val="HSStandaard"/>
              <w:cnfStyle w:val="100000000000" w:firstRow="1" w:lastRow="0" w:firstColumn="0" w:lastColumn="0" w:oddVBand="0" w:evenVBand="0" w:oddHBand="0" w:evenHBand="0" w:firstRowFirstColumn="0" w:firstRowLastColumn="0" w:lastRowFirstColumn="0" w:lastRowLastColumn="0"/>
            </w:pPr>
            <w:r>
              <w:t>Adres</w:t>
            </w:r>
          </w:p>
        </w:tc>
      </w:tr>
      <w:tr w:rsidR="00640E78" w14:paraId="4AB57CBA"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064B18E7" w14:textId="2C262D4D" w:rsidR="00640E78" w:rsidRDefault="00640E78" w:rsidP="00C86B86">
            <w:pPr>
              <w:pStyle w:val="HSStandaard"/>
            </w:pPr>
            <w:r>
              <w:t xml:space="preserve">Hoofdkantoor </w:t>
            </w:r>
            <w:r>
              <w:lastRenderedPageBreak/>
              <w:t>VNOG/meldkamer</w:t>
            </w:r>
          </w:p>
        </w:tc>
        <w:tc>
          <w:tcPr>
            <w:tcW w:w="5244" w:type="dxa"/>
          </w:tcPr>
          <w:p w14:paraId="05602A98" w14:textId="77777777" w:rsidR="00640E78" w:rsidRDefault="00640E78" w:rsidP="00C86B86">
            <w:pPr>
              <w:pStyle w:val="HSStandaard"/>
              <w:cnfStyle w:val="000000100000" w:firstRow="0" w:lastRow="0" w:firstColumn="0" w:lastColumn="0" w:oddVBand="0" w:evenVBand="0" w:oddHBand="1" w:evenHBand="0" w:firstRowFirstColumn="0" w:firstRowLastColumn="0" w:lastRowFirstColumn="0" w:lastRowLastColumn="0"/>
            </w:pPr>
            <w:r>
              <w:lastRenderedPageBreak/>
              <w:t>Europaweg 79</w:t>
            </w:r>
          </w:p>
          <w:p w14:paraId="0A070773" w14:textId="554EBE91" w:rsidR="00640E78" w:rsidRDefault="00640E78" w:rsidP="00C86B86">
            <w:pPr>
              <w:pStyle w:val="HSStandaard"/>
              <w:cnfStyle w:val="000000100000" w:firstRow="0" w:lastRow="0" w:firstColumn="0" w:lastColumn="0" w:oddVBand="0" w:evenVBand="0" w:oddHBand="1" w:evenHBand="0" w:firstRowFirstColumn="0" w:firstRowLastColumn="0" w:lastRowFirstColumn="0" w:lastRowLastColumn="0"/>
            </w:pPr>
            <w:r w:rsidRPr="00640E78">
              <w:lastRenderedPageBreak/>
              <w:t>7336 AK Apeldoorn</w:t>
            </w:r>
          </w:p>
        </w:tc>
      </w:tr>
      <w:tr w:rsidR="0032338F" w14:paraId="73C12CF8" w14:textId="77777777" w:rsidTr="003233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57B2BBD5" w14:textId="21D560AB" w:rsidR="0032338F" w:rsidRDefault="0032338F" w:rsidP="00C86B86">
            <w:pPr>
              <w:pStyle w:val="HSStandaard"/>
            </w:pPr>
            <w:r>
              <w:lastRenderedPageBreak/>
              <w:t>Cluster BAW (Achterhoek West)</w:t>
            </w:r>
          </w:p>
        </w:tc>
        <w:tc>
          <w:tcPr>
            <w:tcW w:w="5244" w:type="dxa"/>
          </w:tcPr>
          <w:p w14:paraId="460A202B" w14:textId="77777777"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C. Missetstraat 6 </w:t>
            </w:r>
          </w:p>
          <w:p w14:paraId="74C990B4" w14:textId="354BD026" w:rsidR="0032338F" w:rsidRDefault="0032338F" w:rsidP="00640E78">
            <w:pPr>
              <w:pStyle w:val="HSStandaard"/>
              <w:cnfStyle w:val="000000010000" w:firstRow="0" w:lastRow="0" w:firstColumn="0" w:lastColumn="0" w:oddVBand="0" w:evenVBand="0" w:oddHBand="0" w:evenHBand="1" w:firstRowFirstColumn="0" w:firstRowLastColumn="0" w:lastRowFirstColumn="0" w:lastRowLastColumn="0"/>
            </w:pPr>
            <w:r>
              <w:t xml:space="preserve">7005 AB Doetinchem </w:t>
            </w:r>
          </w:p>
        </w:tc>
      </w:tr>
      <w:tr w:rsidR="0032338F" w14:paraId="324EE6EE"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54E70F5E" w14:textId="0ADB8A7A" w:rsidR="0032338F" w:rsidRDefault="0032338F" w:rsidP="00C86B86">
            <w:pPr>
              <w:pStyle w:val="HSStandaard"/>
            </w:pPr>
            <w:r>
              <w:t>Cluster Veluwe West</w:t>
            </w:r>
          </w:p>
        </w:tc>
        <w:tc>
          <w:tcPr>
            <w:tcW w:w="5244" w:type="dxa"/>
          </w:tcPr>
          <w:p w14:paraId="1BFDB252" w14:textId="77777777"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Burgemeester de Meesterstraat 3 </w:t>
            </w:r>
          </w:p>
          <w:p w14:paraId="652407DF" w14:textId="3EC96261"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3846 AA Harderwijk </w:t>
            </w:r>
          </w:p>
        </w:tc>
      </w:tr>
      <w:tr w:rsidR="0032338F" w14:paraId="3A0FD353" w14:textId="77777777" w:rsidTr="003233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17FE080A" w14:textId="54BD13A1" w:rsidR="0032338F" w:rsidRDefault="0032338F" w:rsidP="00C86B86">
            <w:pPr>
              <w:pStyle w:val="HSStandaard"/>
            </w:pPr>
            <w:r>
              <w:t>Cluster BWAO (Achterhoek Oost)</w:t>
            </w:r>
          </w:p>
        </w:tc>
        <w:tc>
          <w:tcPr>
            <w:tcW w:w="5244" w:type="dxa"/>
          </w:tcPr>
          <w:p w14:paraId="4F419C0F" w14:textId="77777777"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Raadhuisstraat 7 </w:t>
            </w:r>
          </w:p>
          <w:p w14:paraId="6498194F" w14:textId="3A8B62C8"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7131 CL Lichtenvoorde </w:t>
            </w:r>
          </w:p>
        </w:tc>
      </w:tr>
      <w:tr w:rsidR="0032338F" w14:paraId="219A5867"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631CC416" w14:textId="59DC79A7" w:rsidR="0032338F" w:rsidRDefault="0032338F" w:rsidP="00C86B86">
            <w:pPr>
              <w:pStyle w:val="HSStandaard"/>
            </w:pPr>
            <w:r>
              <w:t>Cluster IJsselstreek</w:t>
            </w:r>
          </w:p>
        </w:tc>
        <w:tc>
          <w:tcPr>
            <w:tcW w:w="5244" w:type="dxa"/>
          </w:tcPr>
          <w:p w14:paraId="6F0D19B8" w14:textId="77777777"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Gerard Doustraat 129 </w:t>
            </w:r>
          </w:p>
          <w:p w14:paraId="21A3BD1A" w14:textId="61509CC8"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7204 EW Zutphen </w:t>
            </w:r>
          </w:p>
        </w:tc>
      </w:tr>
      <w:tr w:rsidR="0032338F" w14:paraId="6E4E0EB2" w14:textId="77777777" w:rsidTr="003233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37C67712" w14:textId="33E6FCBF" w:rsidR="0032338F" w:rsidRDefault="0032338F" w:rsidP="00C86B86">
            <w:pPr>
              <w:pStyle w:val="HSStandaard"/>
            </w:pPr>
            <w:r>
              <w:t>Cluster Veluwe Noord</w:t>
            </w:r>
          </w:p>
        </w:tc>
        <w:tc>
          <w:tcPr>
            <w:tcW w:w="5244" w:type="dxa"/>
          </w:tcPr>
          <w:p w14:paraId="258C3C95" w14:textId="77777777"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Oostendorperstraatweg 8 </w:t>
            </w:r>
          </w:p>
          <w:p w14:paraId="556066A1" w14:textId="29AE4499" w:rsidR="0032338F" w:rsidRDefault="0032338F" w:rsidP="00640E78">
            <w:pPr>
              <w:pStyle w:val="HSStandaard"/>
              <w:cnfStyle w:val="000000010000" w:firstRow="0" w:lastRow="0" w:firstColumn="0" w:lastColumn="0" w:oddVBand="0" w:evenVBand="0" w:oddHBand="0" w:evenHBand="1" w:firstRowFirstColumn="0" w:firstRowLastColumn="0" w:lastRowFirstColumn="0" w:lastRowLastColumn="0"/>
            </w:pPr>
            <w:r>
              <w:t>8081 RK Elburg</w:t>
            </w:r>
            <w:r>
              <w:rPr>
                <w:vanish/>
              </w:rPr>
              <w:t>525)erhoek Oost)Voorst, Apeldoorn)rlocaties van de clusters.</w:t>
            </w:r>
            <w:r>
              <w:rPr>
                <w:vanish/>
              </w:rPr>
              <w:cr/>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p>
        </w:tc>
      </w:tr>
      <w:tr w:rsidR="0032338F" w14:paraId="4D8375AB"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4990D388" w14:textId="3F7B08F9" w:rsidR="0032338F" w:rsidRDefault="0032338F" w:rsidP="00C86B86">
            <w:pPr>
              <w:pStyle w:val="HSStandaard"/>
            </w:pPr>
            <w:r>
              <w:t>Cluster EVA (Epe, Voorst, Apeldoorn)</w:t>
            </w:r>
          </w:p>
        </w:tc>
        <w:tc>
          <w:tcPr>
            <w:tcW w:w="5244" w:type="dxa"/>
          </w:tcPr>
          <w:p w14:paraId="7663E0B4" w14:textId="19A9ED52"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Deventerstraat 21 (centerpoint-gebouw)</w:t>
            </w:r>
          </w:p>
          <w:p w14:paraId="005EBCF3" w14:textId="7E795275" w:rsidR="0032338F" w:rsidRDefault="0032338F" w:rsidP="00640E78">
            <w:pPr>
              <w:pStyle w:val="HSStandaard"/>
              <w:cnfStyle w:val="000000100000" w:firstRow="0" w:lastRow="0" w:firstColumn="0" w:lastColumn="0" w:oddVBand="0" w:evenVBand="0" w:oddHBand="1" w:evenHBand="0" w:firstRowFirstColumn="0" w:firstRowLastColumn="0" w:lastRowFirstColumn="0" w:lastRowLastColumn="0"/>
            </w:pPr>
            <w:r>
              <w:t>7311 BH Apeldoorn</w:t>
            </w:r>
          </w:p>
        </w:tc>
      </w:tr>
    </w:tbl>
    <w:p w14:paraId="1AB4E058" w14:textId="77777777" w:rsidR="00CA06B6" w:rsidRPr="00D82AA7" w:rsidRDefault="00CA06B6" w:rsidP="00C86B86"/>
    <w:p w14:paraId="1AB4E059" w14:textId="77777777" w:rsidR="00CA06B6" w:rsidRPr="00D82AA7" w:rsidRDefault="00CA06B6" w:rsidP="00CA06B6">
      <w:pPr>
        <w:pStyle w:val="HSParagraaf"/>
      </w:pPr>
      <w:bookmarkStart w:id="79" w:name="_Toc328656740"/>
      <w:r w:rsidRPr="00D82AA7">
        <w:t>IP nummerplan</w:t>
      </w:r>
      <w:bookmarkEnd w:id="79"/>
    </w:p>
    <w:p w14:paraId="1AB4E05A" w14:textId="77777777" w:rsidR="00CA06B6" w:rsidRPr="00D82AA7" w:rsidRDefault="00CA06B6" w:rsidP="00CA06B6"/>
    <w:p w14:paraId="1AB4E05B" w14:textId="77777777" w:rsidR="00CA06B6" w:rsidRPr="00D82AA7" w:rsidRDefault="00AD2E0F" w:rsidP="00CA06B6">
      <w:r w:rsidRPr="00D82AA7">
        <w:t>Om problemen te voorkomen met de politie die in de 10 range, en de GMA die in de 172.16 range opereert, is er gekozen voor de 172.17 t/m 172.31 range. Voor alle andere netwerken (DMZ, interconnect, untrusted e.d.) zal de 192.168 range gebruikt worden.</w:t>
      </w:r>
    </w:p>
    <w:p w14:paraId="1AB4E05C" w14:textId="77777777" w:rsidR="00CA06B6" w:rsidRPr="00D82AA7" w:rsidRDefault="00CA06B6" w:rsidP="00CA06B6"/>
    <w:tbl>
      <w:tblPr>
        <w:tblStyle w:val="Gemiddeldearcering1-accent1"/>
        <w:tblW w:w="9180" w:type="dxa"/>
        <w:tblLook w:val="04A0" w:firstRow="1" w:lastRow="0" w:firstColumn="1" w:lastColumn="0" w:noHBand="0" w:noVBand="1"/>
      </w:tblPr>
      <w:tblGrid>
        <w:gridCol w:w="1447"/>
        <w:gridCol w:w="3491"/>
        <w:gridCol w:w="1982"/>
        <w:gridCol w:w="2260"/>
      </w:tblGrid>
      <w:tr w:rsidR="00CA06B6" w:rsidRPr="00D82AA7" w14:paraId="1AB4E061" w14:textId="77777777" w:rsidTr="00EF07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5D" w14:textId="77777777" w:rsidR="00CA06B6" w:rsidRPr="00D82AA7" w:rsidRDefault="00CA06B6" w:rsidP="00AD2E0F">
            <w:pPr>
              <w:rPr>
                <w:bCs w:val="0"/>
              </w:rPr>
            </w:pPr>
            <w:r w:rsidRPr="00D82AA7">
              <w:rPr>
                <w:bCs w:val="0"/>
              </w:rPr>
              <w:t>Lokatie</w:t>
            </w:r>
          </w:p>
        </w:tc>
        <w:tc>
          <w:tcPr>
            <w:tcW w:w="3491" w:type="dxa"/>
          </w:tcPr>
          <w:p w14:paraId="1AB4E05E"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Range</w:t>
            </w:r>
          </w:p>
        </w:tc>
        <w:tc>
          <w:tcPr>
            <w:tcW w:w="1982" w:type="dxa"/>
          </w:tcPr>
          <w:p w14:paraId="1AB4E05F"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Subnetmask</w:t>
            </w:r>
          </w:p>
        </w:tc>
        <w:tc>
          <w:tcPr>
            <w:tcW w:w="2260" w:type="dxa"/>
          </w:tcPr>
          <w:p w14:paraId="1AB4E060"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Max aantal hosts</w:t>
            </w:r>
          </w:p>
        </w:tc>
      </w:tr>
      <w:tr w:rsidR="00CA06B6" w:rsidRPr="00D82AA7" w14:paraId="1AB4E066"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62" w14:textId="77777777" w:rsidR="00CA06B6" w:rsidRPr="00D82AA7" w:rsidRDefault="00CA06B6" w:rsidP="00AD2E0F">
            <w:r w:rsidRPr="00D82AA7">
              <w:t>Nieuwbouw</w:t>
            </w:r>
          </w:p>
        </w:tc>
        <w:tc>
          <w:tcPr>
            <w:tcW w:w="3491" w:type="dxa"/>
          </w:tcPr>
          <w:p w14:paraId="1AB4E063"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172.17.0.0 – 172.17.255.255</w:t>
            </w:r>
          </w:p>
        </w:tc>
        <w:tc>
          <w:tcPr>
            <w:tcW w:w="1982" w:type="dxa"/>
          </w:tcPr>
          <w:p w14:paraId="1AB4E064"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255.255.0.0</w:t>
            </w:r>
          </w:p>
        </w:tc>
        <w:tc>
          <w:tcPr>
            <w:tcW w:w="2260" w:type="dxa"/>
          </w:tcPr>
          <w:p w14:paraId="1AB4E065"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65534</w:t>
            </w:r>
          </w:p>
        </w:tc>
      </w:tr>
      <w:tr w:rsidR="00CA06B6" w:rsidRPr="00D82AA7" w14:paraId="1AB4E06B" w14:textId="77777777" w:rsidTr="00EF071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67" w14:textId="6F25954E" w:rsidR="00CA06B6" w:rsidRPr="00D82AA7" w:rsidRDefault="00EF071E" w:rsidP="00AD2E0F">
            <w:r>
              <w:t>Cluster BAW</w:t>
            </w:r>
          </w:p>
        </w:tc>
        <w:tc>
          <w:tcPr>
            <w:tcW w:w="3491" w:type="dxa"/>
          </w:tcPr>
          <w:p w14:paraId="1AB4E068" w14:textId="60B9B1D5"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172.18.0.0 – 172.18</w:t>
            </w:r>
            <w:r w:rsidR="007545BB">
              <w:t>.34</w:t>
            </w:r>
            <w:r w:rsidRPr="00D82AA7">
              <w:t>.255</w:t>
            </w:r>
          </w:p>
        </w:tc>
        <w:tc>
          <w:tcPr>
            <w:tcW w:w="1982" w:type="dxa"/>
          </w:tcPr>
          <w:p w14:paraId="1AB4E069"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255.255.224.0</w:t>
            </w:r>
          </w:p>
        </w:tc>
        <w:tc>
          <w:tcPr>
            <w:tcW w:w="2260" w:type="dxa"/>
          </w:tcPr>
          <w:p w14:paraId="1AB4E06A"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8190</w:t>
            </w:r>
          </w:p>
        </w:tc>
      </w:tr>
      <w:tr w:rsidR="00CA06B6" w:rsidRPr="00D82AA7" w14:paraId="1AB4E070"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6C" w14:textId="486F52E7" w:rsidR="00CA06B6" w:rsidRPr="00D82AA7" w:rsidRDefault="00EF071E" w:rsidP="00AD2E0F">
            <w:r>
              <w:t>Cluster Veluwe West</w:t>
            </w:r>
          </w:p>
        </w:tc>
        <w:tc>
          <w:tcPr>
            <w:tcW w:w="3491" w:type="dxa"/>
          </w:tcPr>
          <w:p w14:paraId="1AB4E06D"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172.18.32.0 – 172.18.63.255</w:t>
            </w:r>
          </w:p>
        </w:tc>
        <w:tc>
          <w:tcPr>
            <w:tcW w:w="1982" w:type="dxa"/>
          </w:tcPr>
          <w:p w14:paraId="1AB4E06E"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255.255.224.0</w:t>
            </w:r>
          </w:p>
        </w:tc>
        <w:tc>
          <w:tcPr>
            <w:tcW w:w="2260" w:type="dxa"/>
          </w:tcPr>
          <w:p w14:paraId="1AB4E06F"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8190</w:t>
            </w:r>
          </w:p>
        </w:tc>
      </w:tr>
      <w:tr w:rsidR="00CA06B6" w:rsidRPr="00D82AA7" w14:paraId="1AB4E075" w14:textId="77777777" w:rsidTr="00EF071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71" w14:textId="4A972A82" w:rsidR="00CA06B6" w:rsidRPr="00D82AA7" w:rsidRDefault="00EF071E" w:rsidP="00AD2E0F">
            <w:r>
              <w:t>Cluster BWAO</w:t>
            </w:r>
          </w:p>
        </w:tc>
        <w:tc>
          <w:tcPr>
            <w:tcW w:w="3491" w:type="dxa"/>
          </w:tcPr>
          <w:p w14:paraId="1AB4E072"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172.18.64.0 – 172.18.95.255</w:t>
            </w:r>
          </w:p>
        </w:tc>
        <w:tc>
          <w:tcPr>
            <w:tcW w:w="1982" w:type="dxa"/>
          </w:tcPr>
          <w:p w14:paraId="1AB4E073"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255.255.224.0</w:t>
            </w:r>
          </w:p>
        </w:tc>
        <w:tc>
          <w:tcPr>
            <w:tcW w:w="2260" w:type="dxa"/>
          </w:tcPr>
          <w:p w14:paraId="1AB4E074"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8190</w:t>
            </w:r>
          </w:p>
        </w:tc>
      </w:tr>
      <w:tr w:rsidR="00EF071E" w:rsidRPr="00D82AA7" w14:paraId="53EB7F1C"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66C8F44" w14:textId="0C7844BE" w:rsidR="00EF071E" w:rsidRDefault="00EF071E" w:rsidP="00AD2E0F">
            <w:r>
              <w:t>Cluster IJsselstreek</w:t>
            </w:r>
          </w:p>
        </w:tc>
        <w:tc>
          <w:tcPr>
            <w:tcW w:w="3491" w:type="dxa"/>
          </w:tcPr>
          <w:p w14:paraId="5DC0DCF2" w14:textId="57909DE2"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t>172.18.96.0 – 172.18.127</w:t>
            </w:r>
            <w:r w:rsidRPr="00D82AA7">
              <w:t>.255</w:t>
            </w:r>
          </w:p>
        </w:tc>
        <w:tc>
          <w:tcPr>
            <w:tcW w:w="1982" w:type="dxa"/>
          </w:tcPr>
          <w:p w14:paraId="4AE9276D" w14:textId="648FF7CD"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255.255.224.0</w:t>
            </w:r>
          </w:p>
        </w:tc>
        <w:tc>
          <w:tcPr>
            <w:tcW w:w="2260" w:type="dxa"/>
          </w:tcPr>
          <w:p w14:paraId="6D9A4F92" w14:textId="022263CB"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8190</w:t>
            </w:r>
          </w:p>
        </w:tc>
      </w:tr>
      <w:tr w:rsidR="00EF071E" w:rsidRPr="00D82AA7" w14:paraId="1AB4E07A" w14:textId="77777777" w:rsidTr="00EF071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76" w14:textId="77777777" w:rsidR="00EF071E" w:rsidRPr="00D82AA7" w:rsidRDefault="00EF071E" w:rsidP="00AD2E0F">
            <w:r w:rsidRPr="00D82AA7">
              <w:t>...</w:t>
            </w:r>
          </w:p>
        </w:tc>
        <w:tc>
          <w:tcPr>
            <w:tcW w:w="3491" w:type="dxa"/>
          </w:tcPr>
          <w:p w14:paraId="1AB4E077" w14:textId="77777777" w:rsidR="00EF071E" w:rsidRPr="00D82AA7" w:rsidRDefault="00EF071E" w:rsidP="00AD2E0F">
            <w:pPr>
              <w:cnfStyle w:val="000000010000" w:firstRow="0" w:lastRow="0" w:firstColumn="0" w:lastColumn="0" w:oddVBand="0" w:evenVBand="0" w:oddHBand="0" w:evenHBand="1" w:firstRowFirstColumn="0" w:firstRowLastColumn="0" w:lastRowFirstColumn="0" w:lastRowLastColumn="0"/>
            </w:pPr>
            <w:r w:rsidRPr="00D82AA7">
              <w:t>...</w:t>
            </w:r>
          </w:p>
        </w:tc>
        <w:tc>
          <w:tcPr>
            <w:tcW w:w="1982" w:type="dxa"/>
          </w:tcPr>
          <w:p w14:paraId="1AB4E078" w14:textId="77777777" w:rsidR="00EF071E" w:rsidRPr="00D82AA7" w:rsidRDefault="00EF071E" w:rsidP="00AD2E0F">
            <w:pPr>
              <w:cnfStyle w:val="000000010000" w:firstRow="0" w:lastRow="0" w:firstColumn="0" w:lastColumn="0" w:oddVBand="0" w:evenVBand="0" w:oddHBand="0" w:evenHBand="1" w:firstRowFirstColumn="0" w:firstRowLastColumn="0" w:lastRowFirstColumn="0" w:lastRowLastColumn="0"/>
            </w:pPr>
            <w:r w:rsidRPr="00D82AA7">
              <w:t>....</w:t>
            </w:r>
          </w:p>
        </w:tc>
        <w:tc>
          <w:tcPr>
            <w:tcW w:w="2260" w:type="dxa"/>
          </w:tcPr>
          <w:p w14:paraId="1AB4E079" w14:textId="77777777" w:rsidR="00EF071E" w:rsidRPr="00D82AA7" w:rsidRDefault="00EF071E" w:rsidP="00AD2E0F">
            <w:pPr>
              <w:cnfStyle w:val="000000010000" w:firstRow="0" w:lastRow="0" w:firstColumn="0" w:lastColumn="0" w:oddVBand="0" w:evenVBand="0" w:oddHBand="0" w:evenHBand="1" w:firstRowFirstColumn="0" w:firstRowLastColumn="0" w:lastRowFirstColumn="0" w:lastRowLastColumn="0"/>
            </w:pPr>
            <w:r w:rsidRPr="00D82AA7">
              <w:t>...</w:t>
            </w:r>
          </w:p>
        </w:tc>
      </w:tr>
      <w:tr w:rsidR="00EF071E" w:rsidRPr="00D82AA7" w14:paraId="1AB4E07F"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7B" w14:textId="77777777" w:rsidR="00EF071E" w:rsidRPr="00D82AA7" w:rsidRDefault="00EF071E" w:rsidP="00AD2E0F">
            <w:r w:rsidRPr="00D82AA7">
              <w:lastRenderedPageBreak/>
              <w:t>Cluster 104</w:t>
            </w:r>
          </w:p>
        </w:tc>
        <w:tc>
          <w:tcPr>
            <w:tcW w:w="3491" w:type="dxa"/>
          </w:tcPr>
          <w:p w14:paraId="1AB4E07C" w14:textId="77777777"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172.31.224.0 – 172.31.255.255</w:t>
            </w:r>
          </w:p>
        </w:tc>
        <w:tc>
          <w:tcPr>
            <w:tcW w:w="1982" w:type="dxa"/>
          </w:tcPr>
          <w:p w14:paraId="1AB4E07D" w14:textId="77777777"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255.255.224.0</w:t>
            </w:r>
          </w:p>
        </w:tc>
        <w:tc>
          <w:tcPr>
            <w:tcW w:w="2260" w:type="dxa"/>
          </w:tcPr>
          <w:p w14:paraId="1AB4E07E" w14:textId="77777777"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8190</w:t>
            </w:r>
          </w:p>
        </w:tc>
      </w:tr>
    </w:tbl>
    <w:p w14:paraId="2C4733BA" w14:textId="77777777" w:rsidR="0059378F" w:rsidRDefault="0059378F" w:rsidP="00CA06B6"/>
    <w:p w14:paraId="1AB4E080" w14:textId="77777777" w:rsidR="00CA06B6" w:rsidRPr="00D82AA7" w:rsidRDefault="00CA06B6" w:rsidP="00CA06B6">
      <w:r w:rsidRPr="00D82AA7">
        <w:t>Dit ontwerp biedt de mogelijkheid voor 13 x 8 = 104 clusters.</w:t>
      </w:r>
    </w:p>
    <w:p w14:paraId="1AB4E081" w14:textId="77777777" w:rsidR="00CA06B6" w:rsidRPr="00D82AA7" w:rsidRDefault="00CA06B6" w:rsidP="00CA06B6"/>
    <w:p w14:paraId="1AB4E082" w14:textId="429820F1" w:rsidR="00CA06B6" w:rsidRPr="00D82AA7" w:rsidRDefault="00CA06B6" w:rsidP="00CA06B6">
      <w:r w:rsidRPr="00D82AA7">
        <w:t xml:space="preserve">De IP range voor de DMZ </w:t>
      </w:r>
      <w:r w:rsidR="0059378F">
        <w:t xml:space="preserve">en Interconnect netwerken </w:t>
      </w:r>
      <w:r w:rsidRPr="00D82AA7">
        <w:t xml:space="preserve">hoeft niet zo groot te zijn en kan gekozen worden uit de 192.168.0.0/16 range. </w:t>
      </w:r>
    </w:p>
    <w:p w14:paraId="1AB4E083" w14:textId="77777777" w:rsidR="00CA06B6" w:rsidRPr="00D82AA7" w:rsidRDefault="00CA06B6" w:rsidP="00CA06B6"/>
    <w:tbl>
      <w:tblPr>
        <w:tblStyle w:val="Gemiddeldearcering1-accent1"/>
        <w:tblW w:w="0" w:type="auto"/>
        <w:tblLook w:val="04A0" w:firstRow="1" w:lastRow="0" w:firstColumn="1" w:lastColumn="0" w:noHBand="0" w:noVBand="1"/>
      </w:tblPr>
      <w:tblGrid>
        <w:gridCol w:w="2660"/>
        <w:gridCol w:w="2268"/>
        <w:gridCol w:w="1984"/>
        <w:gridCol w:w="2268"/>
      </w:tblGrid>
      <w:tr w:rsidR="00CA06B6" w:rsidRPr="00D82AA7" w14:paraId="1AB4E088" w14:textId="77777777" w:rsidTr="00363D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084" w14:textId="77777777" w:rsidR="00CA06B6" w:rsidRPr="00D82AA7" w:rsidRDefault="00CA06B6" w:rsidP="00AD2E0F">
            <w:pPr>
              <w:rPr>
                <w:bCs w:val="0"/>
              </w:rPr>
            </w:pPr>
            <w:r w:rsidRPr="00D82AA7">
              <w:rPr>
                <w:bCs w:val="0"/>
              </w:rPr>
              <w:t>Range</w:t>
            </w:r>
          </w:p>
        </w:tc>
        <w:tc>
          <w:tcPr>
            <w:tcW w:w="2268" w:type="dxa"/>
          </w:tcPr>
          <w:p w14:paraId="1AB4E085"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Naam</w:t>
            </w:r>
          </w:p>
        </w:tc>
        <w:tc>
          <w:tcPr>
            <w:tcW w:w="1984" w:type="dxa"/>
          </w:tcPr>
          <w:p w14:paraId="1AB4E086"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Subnetmask</w:t>
            </w:r>
          </w:p>
        </w:tc>
        <w:tc>
          <w:tcPr>
            <w:tcW w:w="2268" w:type="dxa"/>
          </w:tcPr>
          <w:p w14:paraId="1AB4E087"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Max aantal hosts</w:t>
            </w:r>
          </w:p>
        </w:tc>
      </w:tr>
      <w:tr w:rsidR="0059378F" w:rsidRPr="00D82AA7" w14:paraId="18C3398F"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6771FF99" w14:textId="22206442" w:rsidR="0059378F" w:rsidRPr="00D82AA7" w:rsidRDefault="0059378F" w:rsidP="00AD2E0F">
            <w:pPr>
              <w:rPr>
                <w:bCs w:val="0"/>
              </w:rPr>
            </w:pPr>
            <w:r>
              <w:t>192.168.6</w:t>
            </w:r>
            <w:r w:rsidRPr="00D82AA7">
              <w:t>0.0/24</w:t>
            </w:r>
          </w:p>
        </w:tc>
        <w:tc>
          <w:tcPr>
            <w:tcW w:w="2268" w:type="dxa"/>
          </w:tcPr>
          <w:p w14:paraId="1B6779DC" w14:textId="1BBECB6E"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rPr>
                <w:bCs/>
              </w:rPr>
            </w:pPr>
            <w:r>
              <w:t xml:space="preserve">Private </w:t>
            </w:r>
            <w:r w:rsidRPr="00D82AA7">
              <w:t>DMZ</w:t>
            </w:r>
          </w:p>
        </w:tc>
        <w:tc>
          <w:tcPr>
            <w:tcW w:w="1984" w:type="dxa"/>
          </w:tcPr>
          <w:p w14:paraId="6BBAA843" w14:textId="51B1AC88"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rPr>
                <w:bCs/>
              </w:rPr>
            </w:pPr>
            <w:r w:rsidRPr="00D82AA7">
              <w:t>255.255.255.0</w:t>
            </w:r>
          </w:p>
        </w:tc>
        <w:tc>
          <w:tcPr>
            <w:tcW w:w="2268" w:type="dxa"/>
          </w:tcPr>
          <w:p w14:paraId="72D60D25" w14:textId="2834CD93"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rPr>
                <w:bCs/>
              </w:rPr>
            </w:pPr>
            <w:r w:rsidRPr="00D82AA7">
              <w:t>254</w:t>
            </w:r>
          </w:p>
        </w:tc>
      </w:tr>
      <w:tr w:rsidR="0059378F" w:rsidRPr="00D82AA7" w14:paraId="1AB4E08D"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089" w14:textId="77777777" w:rsidR="0059378F" w:rsidRPr="00D82AA7" w:rsidRDefault="0059378F" w:rsidP="00AD2E0F">
            <w:r w:rsidRPr="00D82AA7">
              <w:t>192.168.70.0/24</w:t>
            </w:r>
          </w:p>
        </w:tc>
        <w:tc>
          <w:tcPr>
            <w:tcW w:w="2268" w:type="dxa"/>
          </w:tcPr>
          <w:p w14:paraId="1AB4E08A" w14:textId="1F97C073" w:rsidR="0059378F" w:rsidRPr="00D82AA7" w:rsidRDefault="0059378F" w:rsidP="00AD2E0F">
            <w:pPr>
              <w:cnfStyle w:val="000000010000" w:firstRow="0" w:lastRow="0" w:firstColumn="0" w:lastColumn="0" w:oddVBand="0" w:evenVBand="0" w:oddHBand="0" w:evenHBand="1" w:firstRowFirstColumn="0" w:firstRowLastColumn="0" w:lastRowFirstColumn="0" w:lastRowLastColumn="0"/>
            </w:pPr>
            <w:r>
              <w:t>Interconnect</w:t>
            </w:r>
          </w:p>
        </w:tc>
        <w:tc>
          <w:tcPr>
            <w:tcW w:w="1984" w:type="dxa"/>
          </w:tcPr>
          <w:p w14:paraId="1AB4E08B" w14:textId="77777777" w:rsidR="0059378F" w:rsidRPr="00D82AA7" w:rsidRDefault="0059378F"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2268" w:type="dxa"/>
          </w:tcPr>
          <w:p w14:paraId="1AB4E08C" w14:textId="77777777" w:rsidR="0059378F" w:rsidRPr="00D82AA7" w:rsidRDefault="0059378F" w:rsidP="00AD2E0F">
            <w:pPr>
              <w:cnfStyle w:val="000000010000" w:firstRow="0" w:lastRow="0" w:firstColumn="0" w:lastColumn="0" w:oddVBand="0" w:evenVBand="0" w:oddHBand="0" w:evenHBand="1" w:firstRowFirstColumn="0" w:firstRowLastColumn="0" w:lastRowFirstColumn="0" w:lastRowLastColumn="0"/>
            </w:pPr>
            <w:r w:rsidRPr="00D82AA7">
              <w:t>254</w:t>
            </w:r>
          </w:p>
        </w:tc>
      </w:tr>
      <w:tr w:rsidR="0059378F" w:rsidRPr="00D82AA7" w14:paraId="1AB4E092"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08E" w14:textId="77777777" w:rsidR="0059378F" w:rsidRPr="00D82AA7" w:rsidRDefault="0059378F" w:rsidP="00AD2E0F">
            <w:r w:rsidRPr="00D82AA7">
              <w:t>192.168.75.0/24</w:t>
            </w:r>
          </w:p>
        </w:tc>
        <w:tc>
          <w:tcPr>
            <w:tcW w:w="2268" w:type="dxa"/>
          </w:tcPr>
          <w:p w14:paraId="1AB4E08F" w14:textId="63D9AACC"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pPr>
            <w:r>
              <w:t>Public DMZ</w:t>
            </w:r>
          </w:p>
        </w:tc>
        <w:tc>
          <w:tcPr>
            <w:tcW w:w="1984" w:type="dxa"/>
          </w:tcPr>
          <w:p w14:paraId="1AB4E090" w14:textId="77777777"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2268" w:type="dxa"/>
          </w:tcPr>
          <w:p w14:paraId="1AB4E091" w14:textId="77777777"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pPr>
            <w:r w:rsidRPr="00D82AA7">
              <w:t>254</w:t>
            </w:r>
          </w:p>
        </w:tc>
      </w:tr>
    </w:tbl>
    <w:p w14:paraId="1AB4E093" w14:textId="77777777" w:rsidR="00AD2E0F" w:rsidRPr="00D82AA7" w:rsidRDefault="00AD2E0F" w:rsidP="00AD2E0F">
      <w:pPr>
        <w:pStyle w:val="HSStandaard"/>
      </w:pPr>
      <w:bookmarkStart w:id="80" w:name="_Toc208022546"/>
    </w:p>
    <w:p w14:paraId="3E8C5C43" w14:textId="36AD1C7A" w:rsidR="000513E3" w:rsidRPr="00D82AA7" w:rsidRDefault="000513E3" w:rsidP="000513E3">
      <w:r w:rsidRPr="00D82AA7">
        <w:t xml:space="preserve">De IP range voor de </w:t>
      </w:r>
      <w:r>
        <w:t xml:space="preserve">eVPN verbindingen </w:t>
      </w:r>
      <w:r w:rsidRPr="00D82AA7">
        <w:t xml:space="preserve">hoeft niet zo groot te zijn gekozen uit de </w:t>
      </w:r>
      <w:r>
        <w:t>172.31.0.0/16</w:t>
      </w:r>
      <w:r w:rsidRPr="00D82AA7">
        <w:t xml:space="preserve"> range. </w:t>
      </w:r>
    </w:p>
    <w:p w14:paraId="29BC556D" w14:textId="77777777" w:rsidR="000513E3" w:rsidRPr="00D82AA7" w:rsidRDefault="000513E3" w:rsidP="000513E3"/>
    <w:tbl>
      <w:tblPr>
        <w:tblStyle w:val="Gemiddeldearcering1-accent1"/>
        <w:tblW w:w="9180" w:type="dxa"/>
        <w:tblLook w:val="04A0" w:firstRow="1" w:lastRow="0" w:firstColumn="1" w:lastColumn="0" w:noHBand="0" w:noVBand="1"/>
      </w:tblPr>
      <w:tblGrid>
        <w:gridCol w:w="2329"/>
        <w:gridCol w:w="1868"/>
        <w:gridCol w:w="2097"/>
        <w:gridCol w:w="1997"/>
        <w:gridCol w:w="889"/>
      </w:tblGrid>
      <w:tr w:rsidR="00640E78" w:rsidRPr="00D82AA7" w14:paraId="44CE4E81" w14:textId="55CC1971" w:rsidTr="00640E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925FD55" w14:textId="30021F70" w:rsidR="00640E78" w:rsidRPr="00D82AA7" w:rsidRDefault="00640E78" w:rsidP="000513E3">
            <w:pPr>
              <w:rPr>
                <w:bCs w:val="0"/>
              </w:rPr>
            </w:pPr>
            <w:r>
              <w:rPr>
                <w:bCs w:val="0"/>
              </w:rPr>
              <w:t>Locatie</w:t>
            </w:r>
          </w:p>
        </w:tc>
        <w:tc>
          <w:tcPr>
            <w:tcW w:w="1868" w:type="dxa"/>
          </w:tcPr>
          <w:p w14:paraId="01746B57" w14:textId="45CC7242"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rPr>
                <w:bCs w:val="0"/>
              </w:rPr>
            </w:pPr>
            <w:r>
              <w:rPr>
                <w:bCs w:val="0"/>
              </w:rPr>
              <w:t>Subnet</w:t>
            </w:r>
          </w:p>
        </w:tc>
        <w:tc>
          <w:tcPr>
            <w:tcW w:w="2097" w:type="dxa"/>
          </w:tcPr>
          <w:p w14:paraId="6A46AAB1" w14:textId="5B5FAA21"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rPr>
                <w:bCs w:val="0"/>
              </w:rPr>
            </w:pPr>
            <w:r>
              <w:rPr>
                <w:bCs w:val="0"/>
              </w:rPr>
              <w:t>IP Adres A’doorn</w:t>
            </w:r>
          </w:p>
        </w:tc>
        <w:tc>
          <w:tcPr>
            <w:tcW w:w="1997" w:type="dxa"/>
          </w:tcPr>
          <w:p w14:paraId="340F2A16" w14:textId="0C291603"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rPr>
                <w:bCs w:val="0"/>
              </w:rPr>
            </w:pPr>
            <w:r>
              <w:rPr>
                <w:bCs w:val="0"/>
              </w:rPr>
              <w:t>IP Adres Cluster</w:t>
            </w:r>
          </w:p>
        </w:tc>
        <w:tc>
          <w:tcPr>
            <w:tcW w:w="889" w:type="dxa"/>
          </w:tcPr>
          <w:p w14:paraId="11F8FA84" w14:textId="1737C5BD"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pPr>
            <w:r>
              <w:t>VLAN</w:t>
            </w:r>
          </w:p>
        </w:tc>
      </w:tr>
      <w:tr w:rsidR="00640E78" w:rsidRPr="00D82AA7" w14:paraId="35742AD2" w14:textId="17AF541A" w:rsidTr="00640E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9A693C3" w14:textId="082EC90A" w:rsidR="00640E78" w:rsidRPr="00D82AA7" w:rsidRDefault="00640E78" w:rsidP="000513E3">
            <w:pPr>
              <w:rPr>
                <w:bCs w:val="0"/>
              </w:rPr>
            </w:pPr>
            <w:r>
              <w:rPr>
                <w:bCs w:val="0"/>
              </w:rPr>
              <w:t>Cluster BAW</w:t>
            </w:r>
          </w:p>
        </w:tc>
        <w:tc>
          <w:tcPr>
            <w:tcW w:w="1868" w:type="dxa"/>
          </w:tcPr>
          <w:p w14:paraId="467F8511" w14:textId="2017D87C"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172.31.224.0/24</w:t>
            </w:r>
          </w:p>
        </w:tc>
        <w:tc>
          <w:tcPr>
            <w:tcW w:w="2097" w:type="dxa"/>
          </w:tcPr>
          <w:p w14:paraId="2520C63A" w14:textId="6CC5BF9D"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172.31.224.254/24</w:t>
            </w:r>
          </w:p>
        </w:tc>
        <w:tc>
          <w:tcPr>
            <w:tcW w:w="1997" w:type="dxa"/>
          </w:tcPr>
          <w:p w14:paraId="75616BDE" w14:textId="16D76D70"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172.31.224.1/24</w:t>
            </w:r>
          </w:p>
        </w:tc>
        <w:tc>
          <w:tcPr>
            <w:tcW w:w="889" w:type="dxa"/>
          </w:tcPr>
          <w:p w14:paraId="3C3A1B20" w14:textId="07CD7950"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801</w:t>
            </w:r>
          </w:p>
        </w:tc>
      </w:tr>
      <w:tr w:rsidR="00640E78" w:rsidRPr="00D82AA7" w14:paraId="29878C20" w14:textId="1C2F5E83" w:rsidTr="00640E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49B87D7" w14:textId="05E34081" w:rsidR="00640E78" w:rsidRPr="00D82AA7" w:rsidRDefault="00640E78" w:rsidP="000513E3">
            <w:r>
              <w:t>Cluster IJsselstreek</w:t>
            </w:r>
          </w:p>
        </w:tc>
        <w:tc>
          <w:tcPr>
            <w:tcW w:w="1868" w:type="dxa"/>
          </w:tcPr>
          <w:p w14:paraId="1DB71CDF" w14:textId="12EDDD5C"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172.31.225.0/24</w:t>
            </w:r>
          </w:p>
        </w:tc>
        <w:tc>
          <w:tcPr>
            <w:tcW w:w="2097" w:type="dxa"/>
          </w:tcPr>
          <w:p w14:paraId="14DB61B8" w14:textId="07B1E081"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172.31.225.254/24</w:t>
            </w:r>
          </w:p>
        </w:tc>
        <w:tc>
          <w:tcPr>
            <w:tcW w:w="1997" w:type="dxa"/>
          </w:tcPr>
          <w:p w14:paraId="3F4086FE" w14:textId="2B10544C"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172.31.225.1/24</w:t>
            </w:r>
          </w:p>
        </w:tc>
        <w:tc>
          <w:tcPr>
            <w:tcW w:w="889" w:type="dxa"/>
          </w:tcPr>
          <w:p w14:paraId="604990CB" w14:textId="03070689"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802</w:t>
            </w:r>
          </w:p>
        </w:tc>
      </w:tr>
      <w:tr w:rsidR="00640E78" w:rsidRPr="00D82AA7" w14:paraId="646542D2" w14:textId="0144A759" w:rsidTr="00640E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01776E6" w14:textId="7054C92A" w:rsidR="00640E78" w:rsidRPr="00D82AA7" w:rsidRDefault="00640E78" w:rsidP="000513E3">
            <w:r>
              <w:t>…</w:t>
            </w:r>
          </w:p>
        </w:tc>
        <w:tc>
          <w:tcPr>
            <w:tcW w:w="1868" w:type="dxa"/>
          </w:tcPr>
          <w:p w14:paraId="2F393623" w14:textId="3DC2FE7F"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c>
          <w:tcPr>
            <w:tcW w:w="2097" w:type="dxa"/>
          </w:tcPr>
          <w:p w14:paraId="40DEBBB9" w14:textId="091F1329"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c>
          <w:tcPr>
            <w:tcW w:w="1997" w:type="dxa"/>
          </w:tcPr>
          <w:p w14:paraId="3BD48E56" w14:textId="2DB9C70D"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c>
          <w:tcPr>
            <w:tcW w:w="889" w:type="dxa"/>
          </w:tcPr>
          <w:p w14:paraId="41D4AE84" w14:textId="635D8AF1"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r>
    </w:tbl>
    <w:p w14:paraId="37FB5CF0" w14:textId="1AF5DA27" w:rsidR="00225D62" w:rsidRDefault="00225D62">
      <w:pPr>
        <w:rPr>
          <w:b/>
        </w:rPr>
      </w:pPr>
    </w:p>
    <w:p w14:paraId="1AB4E094" w14:textId="3E4D567A" w:rsidR="00AD2E0F" w:rsidRPr="00D82AA7" w:rsidRDefault="00CA06B6" w:rsidP="00363DFE">
      <w:pPr>
        <w:pStyle w:val="HSParagraaf"/>
      </w:pPr>
      <w:bookmarkStart w:id="81" w:name="_Toc328656741"/>
      <w:r w:rsidRPr="00D82AA7">
        <w:t>Subnets</w:t>
      </w:r>
      <w:bookmarkEnd w:id="80"/>
      <w:bookmarkEnd w:id="81"/>
    </w:p>
    <w:p w14:paraId="1AB4E095" w14:textId="77777777" w:rsidR="00363DFE" w:rsidRPr="00D82AA7" w:rsidRDefault="00363DFE" w:rsidP="00363DFE">
      <w:pPr>
        <w:pStyle w:val="HSStandaard"/>
      </w:pPr>
    </w:p>
    <w:p w14:paraId="1AB4E096" w14:textId="77777777" w:rsidR="00CA06B6" w:rsidRPr="00D82AA7" w:rsidRDefault="00CA06B6" w:rsidP="00CA06B6">
      <w:r w:rsidRPr="00D82AA7">
        <w:t xml:space="preserve">Binnen de gekozen range kan er een opdeling gemaakt worden in subnets. Bijgaande tabel geeft een overzicht van de subranges met de type devices. </w:t>
      </w:r>
    </w:p>
    <w:p w14:paraId="1AB4E097" w14:textId="77777777" w:rsidR="00CA06B6" w:rsidRPr="00D82AA7" w:rsidRDefault="00CA06B6" w:rsidP="00CA06B6"/>
    <w:tbl>
      <w:tblPr>
        <w:tblStyle w:val="Gemiddeldearcering1-accent1"/>
        <w:tblW w:w="0" w:type="auto"/>
        <w:tblLayout w:type="fixed"/>
        <w:tblLook w:val="04A0" w:firstRow="1" w:lastRow="0" w:firstColumn="1" w:lastColumn="0" w:noHBand="0" w:noVBand="1"/>
      </w:tblPr>
      <w:tblGrid>
        <w:gridCol w:w="3085"/>
        <w:gridCol w:w="2552"/>
        <w:gridCol w:w="3543"/>
      </w:tblGrid>
      <w:tr w:rsidR="00CA06B6" w:rsidRPr="00D82AA7" w14:paraId="1AB4E09B" w14:textId="77777777" w:rsidTr="00363D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98" w14:textId="77777777" w:rsidR="00CA06B6" w:rsidRPr="00D82AA7" w:rsidRDefault="00CA06B6" w:rsidP="00AD2E0F">
            <w:pPr>
              <w:rPr>
                <w:bCs w:val="0"/>
              </w:rPr>
            </w:pPr>
            <w:r w:rsidRPr="00D82AA7">
              <w:rPr>
                <w:bCs w:val="0"/>
              </w:rPr>
              <w:t>Subnet</w:t>
            </w:r>
          </w:p>
        </w:tc>
        <w:tc>
          <w:tcPr>
            <w:tcW w:w="2552" w:type="dxa"/>
          </w:tcPr>
          <w:p w14:paraId="1AB4E099"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Subnet mask</w:t>
            </w:r>
          </w:p>
        </w:tc>
        <w:tc>
          <w:tcPr>
            <w:tcW w:w="3543" w:type="dxa"/>
          </w:tcPr>
          <w:p w14:paraId="1AB4E09A"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Devices</w:t>
            </w:r>
          </w:p>
        </w:tc>
      </w:tr>
      <w:tr w:rsidR="00CA06B6" w:rsidRPr="00D82AA7" w14:paraId="1AB4E09F"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9C" w14:textId="77777777" w:rsidR="00CA06B6" w:rsidRPr="00D82AA7" w:rsidRDefault="00CA06B6" w:rsidP="00AD2E0F">
            <w:r w:rsidRPr="00D82AA7">
              <w:t>172.17.2.0/24</w:t>
            </w:r>
          </w:p>
        </w:tc>
        <w:tc>
          <w:tcPr>
            <w:tcW w:w="2552" w:type="dxa"/>
          </w:tcPr>
          <w:p w14:paraId="1AB4E09D"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9E"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Network management</w:t>
            </w:r>
          </w:p>
        </w:tc>
      </w:tr>
      <w:tr w:rsidR="00CA06B6" w:rsidRPr="00D82AA7" w14:paraId="1AB4E0A3"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0" w14:textId="77777777" w:rsidR="00CA06B6" w:rsidRPr="00D82AA7" w:rsidRDefault="00CA06B6" w:rsidP="00AD2E0F">
            <w:r w:rsidRPr="00D82AA7">
              <w:t>172.17.5.0/24</w:t>
            </w:r>
          </w:p>
        </w:tc>
        <w:tc>
          <w:tcPr>
            <w:tcW w:w="2552" w:type="dxa"/>
          </w:tcPr>
          <w:p w14:paraId="1AB4E0A1"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3543" w:type="dxa"/>
          </w:tcPr>
          <w:p w14:paraId="1AB4E0A2"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Beheer (admins,  iLo, etc.)</w:t>
            </w:r>
          </w:p>
        </w:tc>
      </w:tr>
      <w:tr w:rsidR="00CA06B6" w:rsidRPr="00D82AA7" w14:paraId="1AB4E0A7"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4" w14:textId="77777777" w:rsidR="00CA06B6" w:rsidRPr="00D82AA7" w:rsidRDefault="00CA06B6" w:rsidP="00AD2E0F">
            <w:r w:rsidRPr="00D82AA7">
              <w:lastRenderedPageBreak/>
              <w:t>172.17.10.0/24</w:t>
            </w:r>
          </w:p>
        </w:tc>
        <w:tc>
          <w:tcPr>
            <w:tcW w:w="2552" w:type="dxa"/>
          </w:tcPr>
          <w:p w14:paraId="1AB4E0A5"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A6"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rPr>
                <w:szCs w:val="22"/>
                <w:lang w:eastAsia="en-US"/>
              </w:rPr>
            </w:pPr>
            <w:r w:rsidRPr="00D82AA7">
              <w:t>Backoffice (servers)</w:t>
            </w:r>
          </w:p>
        </w:tc>
      </w:tr>
      <w:tr w:rsidR="00CA06B6" w:rsidRPr="00D82AA7" w14:paraId="1AB4E0AB"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8" w14:textId="77777777" w:rsidR="00CA06B6" w:rsidRPr="00D82AA7" w:rsidRDefault="00CA06B6" w:rsidP="00AD2E0F">
            <w:r w:rsidRPr="00D82AA7">
              <w:t>172.17.16.0/21</w:t>
            </w:r>
          </w:p>
        </w:tc>
        <w:tc>
          <w:tcPr>
            <w:tcW w:w="2552" w:type="dxa"/>
          </w:tcPr>
          <w:p w14:paraId="1AB4E0A9"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255.255.248.0</w:t>
            </w:r>
          </w:p>
        </w:tc>
        <w:tc>
          <w:tcPr>
            <w:tcW w:w="3543" w:type="dxa"/>
          </w:tcPr>
          <w:p w14:paraId="1AB4E0AA"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rPr>
                <w:szCs w:val="22"/>
                <w:lang w:eastAsia="en-US"/>
              </w:rPr>
            </w:pPr>
            <w:r w:rsidRPr="00D82AA7">
              <w:t>Frontoffice (werkstations)</w:t>
            </w:r>
          </w:p>
        </w:tc>
      </w:tr>
      <w:tr w:rsidR="00CA06B6" w:rsidRPr="00D82AA7" w14:paraId="1AB4E0AF"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C" w14:textId="77777777" w:rsidR="00CA06B6" w:rsidRPr="00D82AA7" w:rsidRDefault="00CA06B6" w:rsidP="00AD2E0F">
            <w:r w:rsidRPr="00D82AA7">
              <w:t>172.17.24.0/24</w:t>
            </w:r>
          </w:p>
        </w:tc>
        <w:tc>
          <w:tcPr>
            <w:tcW w:w="2552" w:type="dxa"/>
          </w:tcPr>
          <w:p w14:paraId="1AB4E0AD"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AE"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Printer</w:t>
            </w:r>
          </w:p>
        </w:tc>
      </w:tr>
      <w:tr w:rsidR="00CA06B6" w:rsidRPr="00D82AA7" w14:paraId="1AB4E0B3"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B0" w14:textId="77777777" w:rsidR="00CA06B6" w:rsidRPr="00D82AA7" w:rsidRDefault="00CA06B6" w:rsidP="00AD2E0F">
            <w:r w:rsidRPr="00D82AA7">
              <w:t>172.17.25.0/24</w:t>
            </w:r>
          </w:p>
        </w:tc>
        <w:tc>
          <w:tcPr>
            <w:tcW w:w="2552" w:type="dxa"/>
          </w:tcPr>
          <w:p w14:paraId="1AB4E0B1"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3543" w:type="dxa"/>
          </w:tcPr>
          <w:p w14:paraId="1AB4E0B2"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Opleiding</w:t>
            </w:r>
          </w:p>
        </w:tc>
      </w:tr>
      <w:tr w:rsidR="00CA06B6" w:rsidRPr="00D82AA7" w14:paraId="1AB4E0B7"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B4" w14:textId="77777777" w:rsidR="00CA06B6" w:rsidRPr="00D82AA7" w:rsidRDefault="00CA06B6" w:rsidP="00AD2E0F">
            <w:r w:rsidRPr="00D82AA7">
              <w:t>172.17.30.0/24</w:t>
            </w:r>
          </w:p>
        </w:tc>
        <w:tc>
          <w:tcPr>
            <w:tcW w:w="2552" w:type="dxa"/>
          </w:tcPr>
          <w:p w14:paraId="1AB4E0B5"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B6"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Backup</w:t>
            </w:r>
          </w:p>
        </w:tc>
      </w:tr>
      <w:tr w:rsidR="00CA06B6" w:rsidRPr="00D82AA7" w14:paraId="1AB4E0BF"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BC" w14:textId="77777777" w:rsidR="00CA06B6" w:rsidRPr="00D82AA7" w:rsidRDefault="00CA06B6" w:rsidP="00AD2E0F">
            <w:r w:rsidRPr="00D82AA7">
              <w:t>172.17.50.0/24</w:t>
            </w:r>
          </w:p>
        </w:tc>
        <w:tc>
          <w:tcPr>
            <w:tcW w:w="2552" w:type="dxa"/>
          </w:tcPr>
          <w:p w14:paraId="1AB4E0BD"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3543" w:type="dxa"/>
          </w:tcPr>
          <w:p w14:paraId="1AB4E0BE"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Guest</w:t>
            </w:r>
          </w:p>
        </w:tc>
      </w:tr>
    </w:tbl>
    <w:p w14:paraId="1AB4E0C0" w14:textId="77777777" w:rsidR="00CA06B6" w:rsidRPr="00D82AA7" w:rsidRDefault="00CA06B6" w:rsidP="00CA06B6"/>
    <w:p w14:paraId="1AB4E0C1" w14:textId="307A3C1D" w:rsidR="00CA06B6" w:rsidRPr="00D82AA7" w:rsidRDefault="00CA06B6" w:rsidP="00CA06B6">
      <w:r w:rsidRPr="00D82AA7">
        <w:t xml:space="preserve">De default gateway van elk subnet is het laatste </w:t>
      </w:r>
      <w:r w:rsidR="0059378F">
        <w:t xml:space="preserve">host </w:t>
      </w:r>
      <w:r w:rsidRPr="00D82AA7">
        <w:t>IP adres van de range.</w:t>
      </w:r>
    </w:p>
    <w:p w14:paraId="1AB4E0C2" w14:textId="77777777" w:rsidR="00CA06B6" w:rsidRPr="00D82AA7" w:rsidRDefault="00CA06B6" w:rsidP="00CA06B6"/>
    <w:p w14:paraId="1AB4E0C3" w14:textId="77777777" w:rsidR="00CA06B6" w:rsidRPr="00D82AA7" w:rsidRDefault="00CA06B6" w:rsidP="00CA06B6">
      <w:r w:rsidRPr="00D82AA7">
        <w:t>Voorbeeld:</w:t>
      </w:r>
    </w:p>
    <w:p w14:paraId="1AB4E0C4" w14:textId="77777777" w:rsidR="00CA06B6" w:rsidRPr="00D82AA7" w:rsidRDefault="00CA06B6" w:rsidP="00CA06B6">
      <w:r w:rsidRPr="00D82AA7">
        <w:t xml:space="preserve">172.17.10.0/24 </w:t>
      </w:r>
      <w:r w:rsidRPr="00D82AA7">
        <w:sym w:font="Wingdings" w:char="F0E0"/>
      </w:r>
      <w:r w:rsidRPr="00D82AA7">
        <w:t xml:space="preserve"> GW: 172.17.10.254</w:t>
      </w:r>
    </w:p>
    <w:p w14:paraId="1AB4E0C5" w14:textId="77777777" w:rsidR="00CA06B6" w:rsidRPr="00D82AA7" w:rsidRDefault="00CA06B6" w:rsidP="00CA06B6">
      <w:r w:rsidRPr="00D82AA7">
        <w:t xml:space="preserve">172.17.16.1/21 </w:t>
      </w:r>
      <w:r w:rsidRPr="00D82AA7">
        <w:sym w:font="Wingdings" w:char="F0E0"/>
      </w:r>
      <w:r w:rsidRPr="00D82AA7">
        <w:t xml:space="preserve"> GW: </w:t>
      </w:r>
      <w:bookmarkStart w:id="82" w:name="OLE_LINK5"/>
      <w:bookmarkStart w:id="83" w:name="OLE_LINK6"/>
      <w:r w:rsidRPr="00D82AA7">
        <w:t>172.17.23.254</w:t>
      </w:r>
      <w:bookmarkStart w:id="84" w:name="_Toc206557561"/>
      <w:bookmarkEnd w:id="82"/>
      <w:bookmarkEnd w:id="83"/>
    </w:p>
    <w:p w14:paraId="1AB4E0C6" w14:textId="77777777" w:rsidR="00AD2E0F" w:rsidRPr="00D82AA7" w:rsidRDefault="00AD2E0F" w:rsidP="00CA06B6"/>
    <w:p w14:paraId="0772329B" w14:textId="77777777" w:rsidR="00246E27" w:rsidRDefault="00246E27">
      <w:pPr>
        <w:rPr>
          <w:b/>
        </w:rPr>
      </w:pPr>
      <w:bookmarkStart w:id="85" w:name="_Toc208022547"/>
      <w:r>
        <w:br w:type="page"/>
      </w:r>
    </w:p>
    <w:p w14:paraId="1AB4E0C7" w14:textId="64BED159" w:rsidR="00CA06B6" w:rsidRPr="00D82AA7" w:rsidRDefault="00CA06B6" w:rsidP="00AD2E0F">
      <w:pPr>
        <w:pStyle w:val="HSParagraaf"/>
      </w:pPr>
      <w:bookmarkStart w:id="86" w:name="_Toc328656742"/>
      <w:r w:rsidRPr="00D82AA7">
        <w:lastRenderedPageBreak/>
        <w:t>VLAN configuratie</w:t>
      </w:r>
      <w:bookmarkEnd w:id="84"/>
      <w:bookmarkEnd w:id="85"/>
      <w:bookmarkEnd w:id="86"/>
    </w:p>
    <w:p w14:paraId="1AB4E0C8" w14:textId="77777777" w:rsidR="00AD2E0F" w:rsidRPr="00D82AA7" w:rsidRDefault="00AD2E0F" w:rsidP="00AD2E0F">
      <w:pPr>
        <w:pStyle w:val="HSStandaard"/>
      </w:pPr>
    </w:p>
    <w:p w14:paraId="1AB4E0C9" w14:textId="7C03018B" w:rsidR="00CA06B6" w:rsidRPr="00D82AA7" w:rsidRDefault="00CA06B6" w:rsidP="00CA06B6">
      <w:r w:rsidRPr="00D82AA7">
        <w:t xml:space="preserve">Door gebruik te maken van Virtual LAN technologie kunnen verkeerstromen gescheiden worden. Om componenten uit verschillende VLAN’s toegang te geven tot elkaar wordt gebruik gemaakt van Inter VLAN routing. Toegang </w:t>
      </w:r>
      <w:r w:rsidR="0059378F">
        <w:t xml:space="preserve">en </w:t>
      </w:r>
      <w:r w:rsidRPr="00D82AA7">
        <w:t>restricties tussen VLANs kunnen worden bereikt d</w:t>
      </w:r>
      <w:r w:rsidR="007545BB">
        <w:t>.m.v. VLAN Access Lists (ACL).</w:t>
      </w:r>
    </w:p>
    <w:p w14:paraId="1AB4E0CA" w14:textId="1B87D092" w:rsidR="00CA06B6" w:rsidRPr="00D82AA7" w:rsidRDefault="00CA06B6" w:rsidP="00CA06B6">
      <w:r w:rsidRPr="00D82AA7">
        <w:t>De volgende VLANs worden gedefinieerd. De nummer</w:t>
      </w:r>
      <w:r w:rsidR="007545BB">
        <w:t>ing</w:t>
      </w:r>
      <w:r w:rsidRPr="00D82AA7">
        <w:t xml:space="preserve"> loopt</w:t>
      </w:r>
      <w:r w:rsidR="007545BB">
        <w:t xml:space="preserve"> op </w:t>
      </w:r>
      <w:r w:rsidRPr="00D82AA7">
        <w:t>naarmate het netwerk minder belangrijk is vanuit beveiligingsoogpunt.</w:t>
      </w:r>
    </w:p>
    <w:p w14:paraId="1AB4E0CB" w14:textId="77777777" w:rsidR="00CA06B6" w:rsidRPr="00D82AA7" w:rsidRDefault="00CA06B6" w:rsidP="00CA06B6"/>
    <w:tbl>
      <w:tblPr>
        <w:tblStyle w:val="Gemiddeldearcering1-accent1"/>
        <w:tblW w:w="9333" w:type="dxa"/>
        <w:tblLook w:val="04A0" w:firstRow="1" w:lastRow="0" w:firstColumn="1" w:lastColumn="0" w:noHBand="0" w:noVBand="1"/>
      </w:tblPr>
      <w:tblGrid>
        <w:gridCol w:w="889"/>
        <w:gridCol w:w="1874"/>
        <w:gridCol w:w="2032"/>
        <w:gridCol w:w="4538"/>
      </w:tblGrid>
      <w:tr w:rsidR="00883C7B" w:rsidRPr="00D82AA7" w14:paraId="1AB4E0CF" w14:textId="77777777" w:rsidTr="00883C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CC" w14:textId="73015F4D" w:rsidR="00883C7B" w:rsidRPr="00D82AA7" w:rsidRDefault="00883C7B" w:rsidP="00AD2E0F">
            <w:pPr>
              <w:rPr>
                <w:bCs w:val="0"/>
              </w:rPr>
            </w:pPr>
            <w:r>
              <w:rPr>
                <w:bCs w:val="0"/>
              </w:rPr>
              <w:t>VLAN</w:t>
            </w:r>
          </w:p>
        </w:tc>
        <w:tc>
          <w:tcPr>
            <w:tcW w:w="1874" w:type="dxa"/>
          </w:tcPr>
          <w:p w14:paraId="1604E116" w14:textId="6C814EEA" w:rsidR="00883C7B" w:rsidRPr="00D82AA7" w:rsidRDefault="00883C7B" w:rsidP="00AD2E0F">
            <w:pPr>
              <w:cnfStyle w:val="100000000000" w:firstRow="1" w:lastRow="0" w:firstColumn="0" w:lastColumn="0" w:oddVBand="0" w:evenVBand="0" w:oddHBand="0" w:evenHBand="0" w:firstRowFirstColumn="0" w:firstRowLastColumn="0" w:lastRowFirstColumn="0" w:lastRowLastColumn="0"/>
              <w:rPr>
                <w:bCs w:val="0"/>
              </w:rPr>
            </w:pPr>
            <w:r>
              <w:rPr>
                <w:bCs w:val="0"/>
              </w:rPr>
              <w:t>Subnet + mask</w:t>
            </w:r>
          </w:p>
        </w:tc>
        <w:tc>
          <w:tcPr>
            <w:tcW w:w="2032" w:type="dxa"/>
          </w:tcPr>
          <w:p w14:paraId="1AB4E0CD" w14:textId="1505AE85" w:rsidR="00883C7B" w:rsidRPr="00D82AA7" w:rsidRDefault="00883C7B"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Naam</w:t>
            </w:r>
          </w:p>
        </w:tc>
        <w:tc>
          <w:tcPr>
            <w:tcW w:w="4538" w:type="dxa"/>
          </w:tcPr>
          <w:p w14:paraId="1AB4E0CE" w14:textId="77777777" w:rsidR="00883C7B" w:rsidRPr="00D82AA7" w:rsidRDefault="00883C7B"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Omschrijving</w:t>
            </w:r>
          </w:p>
        </w:tc>
      </w:tr>
      <w:tr w:rsidR="00246E27" w:rsidRPr="00D82AA7" w14:paraId="1AB4E0D3"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D0" w14:textId="77777777" w:rsidR="00246E27" w:rsidRPr="00D82AA7" w:rsidRDefault="00246E27" w:rsidP="00AD2E0F">
            <w:r w:rsidRPr="00D82AA7">
              <w:t>2</w:t>
            </w:r>
          </w:p>
        </w:tc>
        <w:tc>
          <w:tcPr>
            <w:tcW w:w="1874" w:type="dxa"/>
          </w:tcPr>
          <w:p w14:paraId="148324B5" w14:textId="6F62D3DB"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172.17.2.0/24</w:t>
            </w:r>
          </w:p>
        </w:tc>
        <w:tc>
          <w:tcPr>
            <w:tcW w:w="2032" w:type="dxa"/>
          </w:tcPr>
          <w:p w14:paraId="1AB4E0D1" w14:textId="543BC861"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Network management</w:t>
            </w:r>
          </w:p>
        </w:tc>
        <w:tc>
          <w:tcPr>
            <w:tcW w:w="4538" w:type="dxa"/>
          </w:tcPr>
          <w:p w14:paraId="1AB4E0D2" w14:textId="3BF6E301"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Network management, Netwerk/Cisco componenten</w:t>
            </w:r>
          </w:p>
        </w:tc>
      </w:tr>
      <w:tr w:rsidR="00246E27" w:rsidRPr="00D82AA7" w14:paraId="1AB4E0D7"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D4" w14:textId="77777777" w:rsidR="00246E27" w:rsidRPr="00D82AA7" w:rsidRDefault="00246E27" w:rsidP="00AD2E0F">
            <w:r w:rsidRPr="00D82AA7">
              <w:t>5</w:t>
            </w:r>
          </w:p>
        </w:tc>
        <w:tc>
          <w:tcPr>
            <w:tcW w:w="1874" w:type="dxa"/>
          </w:tcPr>
          <w:p w14:paraId="29E37A2F" w14:textId="3D665AF1"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172.17.5.0/24</w:t>
            </w:r>
          </w:p>
        </w:tc>
        <w:tc>
          <w:tcPr>
            <w:tcW w:w="2032" w:type="dxa"/>
          </w:tcPr>
          <w:p w14:paraId="1AB4E0D5" w14:textId="0623E3B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Beheer</w:t>
            </w:r>
          </w:p>
        </w:tc>
        <w:tc>
          <w:tcPr>
            <w:tcW w:w="4538" w:type="dxa"/>
          </w:tcPr>
          <w:p w14:paraId="1AB4E0D6" w14:textId="12E1073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Beheer (admins,  iLo, etc.) overige infra</w:t>
            </w:r>
          </w:p>
        </w:tc>
      </w:tr>
      <w:tr w:rsidR="00246E27" w:rsidRPr="00D82AA7" w14:paraId="1AB4E0DB"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D8" w14:textId="77777777" w:rsidR="00246E27" w:rsidRPr="00D82AA7" w:rsidRDefault="00246E27" w:rsidP="00AD2E0F">
            <w:r w:rsidRPr="00D82AA7">
              <w:t>10</w:t>
            </w:r>
          </w:p>
        </w:tc>
        <w:tc>
          <w:tcPr>
            <w:tcW w:w="1874" w:type="dxa"/>
          </w:tcPr>
          <w:p w14:paraId="40251E39" w14:textId="1ABB9610"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172.17.10.0/24</w:t>
            </w:r>
          </w:p>
        </w:tc>
        <w:tc>
          <w:tcPr>
            <w:tcW w:w="2032" w:type="dxa"/>
          </w:tcPr>
          <w:p w14:paraId="1AB4E0D9" w14:textId="16D33857"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BackOffice</w:t>
            </w:r>
          </w:p>
        </w:tc>
        <w:tc>
          <w:tcPr>
            <w:tcW w:w="4538" w:type="dxa"/>
          </w:tcPr>
          <w:p w14:paraId="1AB4E0DA" w14:textId="3B454715"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Backoffice, servers en IT gerelateerde werkstations</w:t>
            </w:r>
          </w:p>
        </w:tc>
      </w:tr>
      <w:tr w:rsidR="00246E27" w:rsidRPr="00D82AA7" w14:paraId="1AB4E0E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E8" w14:textId="77777777" w:rsidR="00246E27" w:rsidRPr="00D82AA7" w:rsidRDefault="00246E27" w:rsidP="00AD2E0F">
            <w:r w:rsidRPr="00D82AA7">
              <w:t>16</w:t>
            </w:r>
          </w:p>
        </w:tc>
        <w:tc>
          <w:tcPr>
            <w:tcW w:w="1874" w:type="dxa"/>
          </w:tcPr>
          <w:p w14:paraId="44BC1206" w14:textId="2978945E"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172.17.16.0/22</w:t>
            </w:r>
          </w:p>
        </w:tc>
        <w:tc>
          <w:tcPr>
            <w:tcW w:w="2032" w:type="dxa"/>
          </w:tcPr>
          <w:p w14:paraId="1AB4E0E9" w14:textId="6B054885"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FrontOffice WLAN</w:t>
            </w:r>
          </w:p>
        </w:tc>
        <w:tc>
          <w:tcPr>
            <w:tcW w:w="4538" w:type="dxa"/>
          </w:tcPr>
          <w:p w14:paraId="1AB4E0EA" w14:textId="7619E07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Frontoffice WLAN, werkstations</w:t>
            </w:r>
          </w:p>
        </w:tc>
      </w:tr>
      <w:tr w:rsidR="00246E27" w:rsidRPr="00D82AA7" w14:paraId="1AB4E0EF"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EC" w14:textId="77777777" w:rsidR="00246E27" w:rsidRPr="00D82AA7" w:rsidRDefault="00246E27" w:rsidP="00AD2E0F">
            <w:r w:rsidRPr="00D82AA7">
              <w:t>20</w:t>
            </w:r>
          </w:p>
        </w:tc>
        <w:tc>
          <w:tcPr>
            <w:tcW w:w="1874" w:type="dxa"/>
          </w:tcPr>
          <w:p w14:paraId="37DF7ABB" w14:textId="11E0A89A"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172.17.20.0/22</w:t>
            </w:r>
          </w:p>
        </w:tc>
        <w:tc>
          <w:tcPr>
            <w:tcW w:w="2032" w:type="dxa"/>
          </w:tcPr>
          <w:p w14:paraId="1AB4E0ED" w14:textId="7E0C45D2"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FrontOffice LAN</w:t>
            </w:r>
          </w:p>
        </w:tc>
        <w:tc>
          <w:tcPr>
            <w:tcW w:w="4538" w:type="dxa"/>
          </w:tcPr>
          <w:p w14:paraId="1AB4E0EE" w14:textId="797824EB"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Frontoffice LAN, werkstations</w:t>
            </w:r>
          </w:p>
        </w:tc>
      </w:tr>
      <w:tr w:rsidR="00246E27" w:rsidRPr="00D82AA7" w14:paraId="1AB4E0F3"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0" w14:textId="77777777" w:rsidR="00246E27" w:rsidRPr="00D82AA7" w:rsidRDefault="00246E27" w:rsidP="00AD2E0F">
            <w:r w:rsidRPr="00D82AA7">
              <w:t>24</w:t>
            </w:r>
          </w:p>
        </w:tc>
        <w:tc>
          <w:tcPr>
            <w:tcW w:w="1874" w:type="dxa"/>
          </w:tcPr>
          <w:p w14:paraId="6BAC0A57" w14:textId="72B0D63D"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172.17.24.0/24</w:t>
            </w:r>
          </w:p>
        </w:tc>
        <w:tc>
          <w:tcPr>
            <w:tcW w:w="2032" w:type="dxa"/>
          </w:tcPr>
          <w:p w14:paraId="1AB4E0F1" w14:textId="137431ED"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Printer</w:t>
            </w:r>
          </w:p>
        </w:tc>
        <w:tc>
          <w:tcPr>
            <w:tcW w:w="4538" w:type="dxa"/>
          </w:tcPr>
          <w:p w14:paraId="1AB4E0F2" w14:textId="113D7DA3"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Printers en scanners</w:t>
            </w:r>
          </w:p>
        </w:tc>
      </w:tr>
      <w:tr w:rsidR="00246E27" w:rsidRPr="00D82AA7" w14:paraId="1AB4E0F7"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4" w14:textId="77777777" w:rsidR="00246E27" w:rsidRPr="00D82AA7" w:rsidRDefault="00246E27" w:rsidP="00AD2E0F">
            <w:r w:rsidRPr="00D82AA7">
              <w:t>25</w:t>
            </w:r>
          </w:p>
        </w:tc>
        <w:tc>
          <w:tcPr>
            <w:tcW w:w="1874" w:type="dxa"/>
          </w:tcPr>
          <w:p w14:paraId="531F84F2" w14:textId="0517C824"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172.17.25.0/24</w:t>
            </w:r>
          </w:p>
        </w:tc>
        <w:tc>
          <w:tcPr>
            <w:tcW w:w="2032" w:type="dxa"/>
          </w:tcPr>
          <w:p w14:paraId="1AB4E0F5" w14:textId="4215A31E"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Opleiding</w:t>
            </w:r>
          </w:p>
        </w:tc>
        <w:tc>
          <w:tcPr>
            <w:tcW w:w="4538" w:type="dxa"/>
          </w:tcPr>
          <w:p w14:paraId="1AB4E0F6" w14:textId="2F7214C1"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Opleidingsomgeving</w:t>
            </w:r>
          </w:p>
        </w:tc>
      </w:tr>
      <w:tr w:rsidR="00246E27" w:rsidRPr="00D82AA7" w14:paraId="1AB4E0F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8" w14:textId="77777777" w:rsidR="00246E27" w:rsidRPr="00D82AA7" w:rsidRDefault="00246E27" w:rsidP="00AD2E0F">
            <w:r w:rsidRPr="00D82AA7">
              <w:t>30</w:t>
            </w:r>
          </w:p>
        </w:tc>
        <w:tc>
          <w:tcPr>
            <w:tcW w:w="1874" w:type="dxa"/>
          </w:tcPr>
          <w:p w14:paraId="4E226103" w14:textId="7C65C8CB"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172.17.30.0/24</w:t>
            </w:r>
          </w:p>
        </w:tc>
        <w:tc>
          <w:tcPr>
            <w:tcW w:w="2032" w:type="dxa"/>
          </w:tcPr>
          <w:p w14:paraId="1AB4E0F9" w14:textId="7B3C29F4"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Backup</w:t>
            </w:r>
          </w:p>
        </w:tc>
        <w:tc>
          <w:tcPr>
            <w:tcW w:w="4538" w:type="dxa"/>
          </w:tcPr>
          <w:p w14:paraId="1AB4E0FA" w14:textId="0F8A82FE"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Backup netwerk</w:t>
            </w:r>
          </w:p>
        </w:tc>
      </w:tr>
      <w:tr w:rsidR="00246E27" w:rsidRPr="00D82AA7" w14:paraId="1AB4E0FF"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C" w14:textId="77777777" w:rsidR="00246E27" w:rsidRPr="007545BB" w:rsidRDefault="00246E27" w:rsidP="00AD2E0F">
            <w:pPr>
              <w:rPr>
                <w:strike/>
              </w:rPr>
            </w:pPr>
            <w:r w:rsidRPr="007545BB">
              <w:rPr>
                <w:strike/>
              </w:rPr>
              <w:t>31</w:t>
            </w:r>
          </w:p>
        </w:tc>
        <w:tc>
          <w:tcPr>
            <w:tcW w:w="1874" w:type="dxa"/>
          </w:tcPr>
          <w:p w14:paraId="03976DBD" w14:textId="67D50B08" w:rsidR="00246E27" w:rsidRPr="00246E27" w:rsidRDefault="00246E27" w:rsidP="00AD2E0F">
            <w:pPr>
              <w:cnfStyle w:val="000000100000" w:firstRow="0" w:lastRow="0" w:firstColumn="0" w:lastColumn="0" w:oddVBand="0" w:evenVBand="0" w:oddHBand="1" w:evenHBand="0" w:firstRowFirstColumn="0" w:firstRowLastColumn="0" w:lastRowFirstColumn="0" w:lastRowLastColumn="0"/>
              <w:rPr>
                <w:strike/>
              </w:rPr>
            </w:pPr>
            <w:r w:rsidRPr="00246E27">
              <w:rPr>
                <w:strike/>
              </w:rPr>
              <w:t>172.17.31.0/24</w:t>
            </w:r>
          </w:p>
        </w:tc>
        <w:tc>
          <w:tcPr>
            <w:tcW w:w="2032" w:type="dxa"/>
          </w:tcPr>
          <w:p w14:paraId="1AB4E0FD" w14:textId="17F0952C" w:rsidR="00246E27" w:rsidRPr="007545BB" w:rsidRDefault="00246E27" w:rsidP="00AD2E0F">
            <w:pPr>
              <w:cnfStyle w:val="000000100000" w:firstRow="0" w:lastRow="0" w:firstColumn="0" w:lastColumn="0" w:oddVBand="0" w:evenVBand="0" w:oddHBand="1" w:evenHBand="0" w:firstRowFirstColumn="0" w:firstRowLastColumn="0" w:lastRowFirstColumn="0" w:lastRowLastColumn="0"/>
              <w:rPr>
                <w:strike/>
              </w:rPr>
            </w:pPr>
            <w:r w:rsidRPr="007545BB">
              <w:rPr>
                <w:strike/>
              </w:rPr>
              <w:t>VMotion</w:t>
            </w:r>
          </w:p>
        </w:tc>
        <w:tc>
          <w:tcPr>
            <w:tcW w:w="4538" w:type="dxa"/>
          </w:tcPr>
          <w:p w14:paraId="1AB4E0FE" w14:textId="792401F8" w:rsidR="00246E27" w:rsidRPr="00246E27" w:rsidRDefault="00246E27" w:rsidP="00AD2E0F">
            <w:pPr>
              <w:cnfStyle w:val="000000100000" w:firstRow="0" w:lastRow="0" w:firstColumn="0" w:lastColumn="0" w:oddVBand="0" w:evenVBand="0" w:oddHBand="1" w:evenHBand="0" w:firstRowFirstColumn="0" w:firstRowLastColumn="0" w:lastRowFirstColumn="0" w:lastRowLastColumn="0"/>
              <w:rPr>
                <w:strike/>
              </w:rPr>
            </w:pPr>
            <w:r w:rsidRPr="00246E27">
              <w:rPr>
                <w:strike/>
              </w:rPr>
              <w:t>VMotion netwerk</w:t>
            </w:r>
          </w:p>
        </w:tc>
      </w:tr>
      <w:tr w:rsidR="00246E27" w:rsidRPr="00D82AA7" w14:paraId="7994FCF8"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666C139" w14:textId="1F21AECA" w:rsidR="00246E27" w:rsidRPr="00D82AA7" w:rsidRDefault="00246E27" w:rsidP="00AD2E0F">
            <w:r>
              <w:t>32</w:t>
            </w:r>
          </w:p>
        </w:tc>
        <w:tc>
          <w:tcPr>
            <w:tcW w:w="1874" w:type="dxa"/>
          </w:tcPr>
          <w:p w14:paraId="7F82DBA9" w14:textId="7315125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172.17.32.0/24</w:t>
            </w:r>
          </w:p>
        </w:tc>
        <w:tc>
          <w:tcPr>
            <w:tcW w:w="2032" w:type="dxa"/>
          </w:tcPr>
          <w:p w14:paraId="7F0F6811" w14:textId="12D43E0F"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t>iSCSI</w:t>
            </w:r>
          </w:p>
        </w:tc>
        <w:tc>
          <w:tcPr>
            <w:tcW w:w="4538" w:type="dxa"/>
          </w:tcPr>
          <w:p w14:paraId="0D185581" w14:textId="756C91EF"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iSCSI netwerk, wordt gebruikt op de NSW04</w:t>
            </w:r>
          </w:p>
        </w:tc>
      </w:tr>
      <w:tr w:rsidR="00246E27" w:rsidRPr="00D82AA7" w14:paraId="33B42466"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3C53A68" w14:textId="07629326" w:rsidR="00246E27" w:rsidRPr="00D82AA7" w:rsidRDefault="00246E27" w:rsidP="00AD2E0F">
            <w:r w:rsidRPr="00D82AA7">
              <w:t>40</w:t>
            </w:r>
          </w:p>
        </w:tc>
        <w:tc>
          <w:tcPr>
            <w:tcW w:w="1874" w:type="dxa"/>
          </w:tcPr>
          <w:p w14:paraId="4605A262" w14:textId="22BEBF9E"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172.17.40.0/24</w:t>
            </w:r>
          </w:p>
        </w:tc>
        <w:tc>
          <w:tcPr>
            <w:tcW w:w="2032" w:type="dxa"/>
          </w:tcPr>
          <w:p w14:paraId="105E580A" w14:textId="6BB3DB6A"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Voice</w:t>
            </w:r>
          </w:p>
        </w:tc>
        <w:tc>
          <w:tcPr>
            <w:tcW w:w="4538" w:type="dxa"/>
          </w:tcPr>
          <w:p w14:paraId="0E642A36" w14:textId="6DF55DB4"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Alle telefonie IP devices.</w:t>
            </w:r>
          </w:p>
        </w:tc>
      </w:tr>
      <w:tr w:rsidR="00246E27" w:rsidRPr="00D82AA7" w14:paraId="3BCABB76"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43FD4B0D" w14:textId="7918A751" w:rsidR="00246E27" w:rsidRPr="00D82AA7" w:rsidRDefault="00246E27" w:rsidP="00AD2E0F">
            <w:r w:rsidRPr="00D82AA7">
              <w:t>50</w:t>
            </w:r>
          </w:p>
        </w:tc>
        <w:tc>
          <w:tcPr>
            <w:tcW w:w="1874" w:type="dxa"/>
          </w:tcPr>
          <w:p w14:paraId="09B1AC4A" w14:textId="0AC9C96C"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172.17.50.0/24</w:t>
            </w:r>
          </w:p>
        </w:tc>
        <w:tc>
          <w:tcPr>
            <w:tcW w:w="2032" w:type="dxa"/>
          </w:tcPr>
          <w:p w14:paraId="6734FC20" w14:textId="41D7C20A"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Guest</w:t>
            </w:r>
          </w:p>
        </w:tc>
        <w:tc>
          <w:tcPr>
            <w:tcW w:w="4538" w:type="dxa"/>
          </w:tcPr>
          <w:p w14:paraId="76B93F9F" w14:textId="0D3BDDF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Pre- NAP Guest VLAN.</w:t>
            </w:r>
          </w:p>
        </w:tc>
      </w:tr>
      <w:tr w:rsidR="00246E27" w:rsidRPr="00D82AA7" w14:paraId="647194E0"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65C37E46" w14:textId="4CBF0886" w:rsidR="00246E27" w:rsidRDefault="00246E27" w:rsidP="00AD2E0F">
            <w:r w:rsidRPr="00D82AA7">
              <w:t>60</w:t>
            </w:r>
          </w:p>
        </w:tc>
        <w:tc>
          <w:tcPr>
            <w:tcW w:w="1874" w:type="dxa"/>
          </w:tcPr>
          <w:p w14:paraId="179BA492" w14:textId="7A40F079" w:rsidR="00246E27" w:rsidRDefault="00246E27" w:rsidP="00AD2E0F">
            <w:pPr>
              <w:cnfStyle w:val="000000100000" w:firstRow="0" w:lastRow="0" w:firstColumn="0" w:lastColumn="0" w:oddVBand="0" w:evenVBand="0" w:oddHBand="1" w:evenHBand="0" w:firstRowFirstColumn="0" w:firstRowLastColumn="0" w:lastRowFirstColumn="0" w:lastRowLastColumn="0"/>
            </w:pPr>
            <w:r w:rsidRPr="002C3E93">
              <w:t>192.168.60.0/24</w:t>
            </w:r>
          </w:p>
        </w:tc>
        <w:tc>
          <w:tcPr>
            <w:tcW w:w="2032" w:type="dxa"/>
          </w:tcPr>
          <w:p w14:paraId="17D03B8B" w14:textId="57B6D492"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DMZ</w:t>
            </w:r>
          </w:p>
        </w:tc>
        <w:tc>
          <w:tcPr>
            <w:tcW w:w="4538" w:type="dxa"/>
          </w:tcPr>
          <w:p w14:paraId="2A88FD7E" w14:textId="1C05C15A"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Private DMZ gekoppeld aan ISA</w:t>
            </w:r>
          </w:p>
        </w:tc>
      </w:tr>
      <w:tr w:rsidR="00246E27" w:rsidRPr="00D82AA7" w14:paraId="1AB4E103"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0" w14:textId="23D76B25" w:rsidR="00246E27" w:rsidRPr="00D82AA7" w:rsidRDefault="00246E27" w:rsidP="00AD2E0F">
            <w:r w:rsidRPr="00D82AA7">
              <w:t>70</w:t>
            </w:r>
          </w:p>
        </w:tc>
        <w:tc>
          <w:tcPr>
            <w:tcW w:w="1874" w:type="dxa"/>
          </w:tcPr>
          <w:p w14:paraId="674080DC" w14:textId="285653A9"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192.168.70.0/24</w:t>
            </w:r>
          </w:p>
        </w:tc>
        <w:tc>
          <w:tcPr>
            <w:tcW w:w="2032" w:type="dxa"/>
          </w:tcPr>
          <w:p w14:paraId="1AB4E101" w14:textId="1A362EEE"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Interconnect</w:t>
            </w:r>
          </w:p>
        </w:tc>
        <w:tc>
          <w:tcPr>
            <w:tcW w:w="4538" w:type="dxa"/>
          </w:tcPr>
          <w:p w14:paraId="1AB4E102" w14:textId="2BB314B0"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Netwerk tussen de Firewall en de ISA. Hier mogen geen andere devices opkomen. Internet services worden op dit VLAN aangeboden</w:t>
            </w:r>
          </w:p>
        </w:tc>
      </w:tr>
      <w:tr w:rsidR="00246E27" w:rsidRPr="00D82AA7" w14:paraId="1AB4E107"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4" w14:textId="035904D5" w:rsidR="00246E27" w:rsidRPr="00D82AA7" w:rsidRDefault="00246E27" w:rsidP="00AD2E0F">
            <w:r>
              <w:lastRenderedPageBreak/>
              <w:t>71</w:t>
            </w:r>
          </w:p>
        </w:tc>
        <w:tc>
          <w:tcPr>
            <w:tcW w:w="1874" w:type="dxa"/>
          </w:tcPr>
          <w:p w14:paraId="7AD95667" w14:textId="091B1255"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w:t>
            </w:r>
          </w:p>
        </w:tc>
        <w:tc>
          <w:tcPr>
            <w:tcW w:w="2032" w:type="dxa"/>
          </w:tcPr>
          <w:p w14:paraId="1AB4E105" w14:textId="6E9B0E22"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w:t>
            </w:r>
          </w:p>
        </w:tc>
        <w:tc>
          <w:tcPr>
            <w:tcW w:w="4538" w:type="dxa"/>
          </w:tcPr>
          <w:p w14:paraId="1AB4E106" w14:textId="64148C58"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OVOS, RBS netwerk</w:t>
            </w:r>
          </w:p>
        </w:tc>
      </w:tr>
      <w:tr w:rsidR="00246E27" w:rsidRPr="00D82AA7" w14:paraId="1AB4E10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8" w14:textId="329A5573" w:rsidR="00246E27" w:rsidRPr="00D82AA7" w:rsidRDefault="00246E27" w:rsidP="00AD2E0F">
            <w:r w:rsidRPr="00D82AA7">
              <w:t>75</w:t>
            </w:r>
          </w:p>
        </w:tc>
        <w:tc>
          <w:tcPr>
            <w:tcW w:w="1874" w:type="dxa"/>
          </w:tcPr>
          <w:p w14:paraId="3D246064" w14:textId="3940CD1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192.168.75.0/24</w:t>
            </w:r>
          </w:p>
        </w:tc>
        <w:tc>
          <w:tcPr>
            <w:tcW w:w="2032" w:type="dxa"/>
          </w:tcPr>
          <w:p w14:paraId="1AB4E109" w14:textId="65CCFC1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Public DMZ</w:t>
            </w:r>
          </w:p>
        </w:tc>
        <w:tc>
          <w:tcPr>
            <w:tcW w:w="4538" w:type="dxa"/>
          </w:tcPr>
          <w:p w14:paraId="1AB4E10A" w14:textId="03EFB3A2" w:rsidR="00246E27" w:rsidRPr="00D82AA7" w:rsidRDefault="00246E27" w:rsidP="002C064F">
            <w:pPr>
              <w:cnfStyle w:val="000000010000" w:firstRow="0" w:lastRow="0" w:firstColumn="0" w:lastColumn="0" w:oddVBand="0" w:evenVBand="0" w:oddHBand="0" w:evenHBand="1" w:firstRowFirstColumn="0" w:firstRowLastColumn="0" w:lastRowFirstColumn="0" w:lastRowLastColumn="0"/>
            </w:pPr>
            <w:r w:rsidRPr="00D82AA7">
              <w:t>Public DMZ gekoppeld aan de externe firewall</w:t>
            </w:r>
          </w:p>
        </w:tc>
      </w:tr>
      <w:tr w:rsidR="00246E27" w:rsidRPr="00D82AA7" w14:paraId="1AB4E10F"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C" w14:textId="1DCB06F3" w:rsidR="00246E27" w:rsidRPr="00D82AA7" w:rsidRDefault="00246E27" w:rsidP="00AD2E0F">
            <w:r>
              <w:t>77</w:t>
            </w:r>
          </w:p>
        </w:tc>
        <w:tc>
          <w:tcPr>
            <w:tcW w:w="1874" w:type="dxa"/>
          </w:tcPr>
          <w:p w14:paraId="14350C58" w14:textId="785379C0"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w:t>
            </w:r>
          </w:p>
        </w:tc>
        <w:tc>
          <w:tcPr>
            <w:tcW w:w="2032" w:type="dxa"/>
          </w:tcPr>
          <w:p w14:paraId="1AB4E10D" w14:textId="463848F3"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Koppelvlak</w:t>
            </w:r>
          </w:p>
        </w:tc>
        <w:tc>
          <w:tcPr>
            <w:tcW w:w="4538" w:type="dxa"/>
          </w:tcPr>
          <w:p w14:paraId="1AB4E10E" w14:textId="03C56174"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Koppelvlak</w:t>
            </w:r>
          </w:p>
        </w:tc>
      </w:tr>
      <w:tr w:rsidR="00246E27" w:rsidRPr="00D82AA7" w14:paraId="1AB4E113"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10" w14:textId="2C59B900" w:rsidR="00246E27" w:rsidRPr="00D82AA7" w:rsidRDefault="00246E27" w:rsidP="00AD2E0F"/>
        </w:tc>
        <w:tc>
          <w:tcPr>
            <w:tcW w:w="1874" w:type="dxa"/>
          </w:tcPr>
          <w:p w14:paraId="4A18234A" w14:textId="7777777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p>
        </w:tc>
        <w:tc>
          <w:tcPr>
            <w:tcW w:w="2032" w:type="dxa"/>
          </w:tcPr>
          <w:p w14:paraId="1AB4E111" w14:textId="2907D3EB"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p>
        </w:tc>
        <w:tc>
          <w:tcPr>
            <w:tcW w:w="4538" w:type="dxa"/>
          </w:tcPr>
          <w:p w14:paraId="1AB4E112" w14:textId="2716996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p>
        </w:tc>
      </w:tr>
      <w:tr w:rsidR="00246E27" w:rsidRPr="00D82AA7" w14:paraId="1AB4E117"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14" w14:textId="77777777" w:rsidR="00246E27" w:rsidRPr="00D82AA7" w:rsidRDefault="00246E27" w:rsidP="00AD2E0F">
            <w:r w:rsidRPr="00D82AA7">
              <w:t>80</w:t>
            </w:r>
          </w:p>
        </w:tc>
        <w:tc>
          <w:tcPr>
            <w:tcW w:w="1874" w:type="dxa"/>
          </w:tcPr>
          <w:p w14:paraId="1AE685A9" w14:textId="48279349"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195.7.142.64/28</w:t>
            </w:r>
          </w:p>
        </w:tc>
        <w:tc>
          <w:tcPr>
            <w:tcW w:w="2032" w:type="dxa"/>
          </w:tcPr>
          <w:p w14:paraId="1AB4E115" w14:textId="1B0E9E95"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Untrusted</w:t>
            </w:r>
          </w:p>
        </w:tc>
        <w:tc>
          <w:tcPr>
            <w:tcW w:w="4538" w:type="dxa"/>
          </w:tcPr>
          <w:p w14:paraId="1AB4E116" w14:textId="77777777"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Directe toegang tot de internetverbinding</w:t>
            </w:r>
          </w:p>
        </w:tc>
      </w:tr>
      <w:tr w:rsidR="00246E27" w:rsidRPr="00D82AA7" w14:paraId="1AB4E11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18" w14:textId="77777777" w:rsidR="00246E27" w:rsidRPr="00D82AA7" w:rsidRDefault="00246E27" w:rsidP="00AD2E0F">
            <w:r w:rsidRPr="00D82AA7">
              <w:t>100</w:t>
            </w:r>
          </w:p>
        </w:tc>
        <w:tc>
          <w:tcPr>
            <w:tcW w:w="1874" w:type="dxa"/>
          </w:tcPr>
          <w:p w14:paraId="279BD17A" w14:textId="5F194DD9"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172.17.100.0/24</w:t>
            </w:r>
          </w:p>
        </w:tc>
        <w:tc>
          <w:tcPr>
            <w:tcW w:w="2032" w:type="dxa"/>
          </w:tcPr>
          <w:p w14:paraId="1AB4E119" w14:textId="18A25B78"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Test LAN</w:t>
            </w:r>
          </w:p>
        </w:tc>
        <w:tc>
          <w:tcPr>
            <w:tcW w:w="4538" w:type="dxa"/>
          </w:tcPr>
          <w:p w14:paraId="1AB4E11A" w14:textId="7777777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Netwerk voor testdoeleinden</w:t>
            </w:r>
          </w:p>
        </w:tc>
      </w:tr>
      <w:tr w:rsidR="00246E27" w:rsidRPr="00D82AA7" w14:paraId="76257E81"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27CCE96E" w14:textId="430C0DAB" w:rsidR="00246E27" w:rsidRPr="00D82AA7" w:rsidRDefault="00246E27" w:rsidP="00AD2E0F">
            <w:r w:rsidRPr="002C3E93">
              <w:t>110</w:t>
            </w:r>
            <w:r>
              <w:t>*</w:t>
            </w:r>
          </w:p>
        </w:tc>
        <w:tc>
          <w:tcPr>
            <w:tcW w:w="1874" w:type="dxa"/>
          </w:tcPr>
          <w:p w14:paraId="7B23F0D5" w14:textId="7485A79A" w:rsidR="00246E27" w:rsidRPr="00D82AA7" w:rsidRDefault="00246E27" w:rsidP="00246E27">
            <w:pPr>
              <w:cnfStyle w:val="000000100000" w:firstRow="0" w:lastRow="0" w:firstColumn="0" w:lastColumn="0" w:oddVBand="0" w:evenVBand="0" w:oddHBand="1" w:evenHBand="0" w:firstRowFirstColumn="0" w:firstRowLastColumn="0" w:lastRowFirstColumn="0" w:lastRowLastColumn="0"/>
            </w:pPr>
            <w:r w:rsidRPr="002C3E93">
              <w:t>172.17.1</w:t>
            </w:r>
            <w:r>
              <w:t>1</w:t>
            </w:r>
            <w:r w:rsidRPr="002C3E93">
              <w:t>0.0/24</w:t>
            </w:r>
          </w:p>
        </w:tc>
        <w:tc>
          <w:tcPr>
            <w:tcW w:w="2032" w:type="dxa"/>
          </w:tcPr>
          <w:p w14:paraId="2CDB0D59" w14:textId="3839C6AC"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TMG NLB</w:t>
            </w:r>
          </w:p>
        </w:tc>
        <w:tc>
          <w:tcPr>
            <w:tcW w:w="4538" w:type="dxa"/>
          </w:tcPr>
          <w:p w14:paraId="6A9BCD72" w14:textId="1B878A0E"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TMG unicast NLB verkeer</w:t>
            </w:r>
          </w:p>
        </w:tc>
      </w:tr>
      <w:tr w:rsidR="00246E27" w:rsidRPr="00D82AA7" w14:paraId="433F5127"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03326A5B" w14:textId="40753D27" w:rsidR="00246E27" w:rsidRPr="00D82AA7" w:rsidRDefault="00246E27" w:rsidP="00AD2E0F">
            <w:r w:rsidRPr="002C3E93">
              <w:t>111</w:t>
            </w:r>
            <w:r>
              <w:t>*</w:t>
            </w:r>
          </w:p>
        </w:tc>
        <w:tc>
          <w:tcPr>
            <w:tcW w:w="1874" w:type="dxa"/>
          </w:tcPr>
          <w:p w14:paraId="251B34B1" w14:textId="0170851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t>172.17.111</w:t>
            </w:r>
            <w:r w:rsidRPr="002C3E93">
              <w:t>.0/24</w:t>
            </w:r>
          </w:p>
        </w:tc>
        <w:tc>
          <w:tcPr>
            <w:tcW w:w="2032" w:type="dxa"/>
          </w:tcPr>
          <w:p w14:paraId="4026C79A" w14:textId="1FC008B8"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heartbeat</w:t>
            </w:r>
          </w:p>
        </w:tc>
        <w:tc>
          <w:tcPr>
            <w:tcW w:w="4538" w:type="dxa"/>
          </w:tcPr>
          <w:p w14:paraId="2AC42EAC" w14:textId="339BEF35"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Cluster heartbeat</w:t>
            </w:r>
          </w:p>
        </w:tc>
      </w:tr>
      <w:tr w:rsidR="00246E27" w:rsidRPr="00D82AA7" w14:paraId="230F2365"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754B20FF" w14:textId="6CB7C773" w:rsidR="00246E27" w:rsidRPr="00D82AA7" w:rsidRDefault="00246E27" w:rsidP="00AD2E0F">
            <w:r w:rsidRPr="002C3E93">
              <w:t>112</w:t>
            </w:r>
            <w:r>
              <w:t>*</w:t>
            </w:r>
          </w:p>
        </w:tc>
        <w:tc>
          <w:tcPr>
            <w:tcW w:w="1874" w:type="dxa"/>
          </w:tcPr>
          <w:p w14:paraId="4FED9DF6" w14:textId="081EAE1D"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172.17.112</w:t>
            </w:r>
            <w:r w:rsidRPr="002C3E93">
              <w:t>.0/24</w:t>
            </w:r>
          </w:p>
        </w:tc>
        <w:tc>
          <w:tcPr>
            <w:tcW w:w="2032" w:type="dxa"/>
          </w:tcPr>
          <w:p w14:paraId="5E3DCB4C" w14:textId="1FC12678"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Hyper-V CSV</w:t>
            </w:r>
          </w:p>
        </w:tc>
        <w:tc>
          <w:tcPr>
            <w:tcW w:w="4538" w:type="dxa"/>
          </w:tcPr>
          <w:p w14:paraId="03AD1BC6" w14:textId="76AEF426"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Hyper-V CSV</w:t>
            </w:r>
          </w:p>
        </w:tc>
      </w:tr>
      <w:tr w:rsidR="00246E27" w:rsidRPr="00D82AA7" w14:paraId="2B80C83E"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4E095E5C" w14:textId="616B6F27" w:rsidR="00246E27" w:rsidRPr="00D82AA7" w:rsidRDefault="00246E27" w:rsidP="00AD2E0F">
            <w:r w:rsidRPr="002C3E93">
              <w:t>113</w:t>
            </w:r>
            <w:r>
              <w:t>*</w:t>
            </w:r>
          </w:p>
        </w:tc>
        <w:tc>
          <w:tcPr>
            <w:tcW w:w="1874" w:type="dxa"/>
          </w:tcPr>
          <w:p w14:paraId="31CFA002" w14:textId="1C6F4F3A"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t>172.17.113</w:t>
            </w:r>
            <w:r w:rsidRPr="002C3E93">
              <w:t>.0/24</w:t>
            </w:r>
          </w:p>
        </w:tc>
        <w:tc>
          <w:tcPr>
            <w:tcW w:w="2032" w:type="dxa"/>
          </w:tcPr>
          <w:p w14:paraId="5875E00A" w14:textId="69D1D46F"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Live Migration</w:t>
            </w:r>
          </w:p>
        </w:tc>
        <w:tc>
          <w:tcPr>
            <w:tcW w:w="4538" w:type="dxa"/>
          </w:tcPr>
          <w:p w14:paraId="3D20B9B2" w14:textId="139315E1"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Live Migration</w:t>
            </w:r>
          </w:p>
        </w:tc>
      </w:tr>
      <w:tr w:rsidR="00A74A60" w:rsidRPr="00D82AA7" w14:paraId="1A34745E"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2C57DFA9" w14:textId="4DE5BB8A" w:rsidR="00A74A60" w:rsidRPr="002C3E93" w:rsidRDefault="00A74A60" w:rsidP="00AD2E0F">
            <w:r>
              <w:t>114*</w:t>
            </w:r>
          </w:p>
        </w:tc>
        <w:tc>
          <w:tcPr>
            <w:tcW w:w="1874" w:type="dxa"/>
          </w:tcPr>
          <w:p w14:paraId="422C0F91" w14:textId="78C4F7C9" w:rsidR="00A74A60" w:rsidRDefault="00A74A60" w:rsidP="00AD2E0F">
            <w:pPr>
              <w:cnfStyle w:val="000000100000" w:firstRow="0" w:lastRow="0" w:firstColumn="0" w:lastColumn="0" w:oddVBand="0" w:evenVBand="0" w:oddHBand="1" w:evenHBand="0" w:firstRowFirstColumn="0" w:firstRowLastColumn="0" w:lastRowFirstColumn="0" w:lastRowLastColumn="0"/>
            </w:pPr>
            <w:r w:rsidRPr="002C3E93">
              <w:t>172.17.1</w:t>
            </w:r>
            <w:r>
              <w:t>14</w:t>
            </w:r>
            <w:r w:rsidRPr="002C3E93">
              <w:t>.0/24</w:t>
            </w:r>
          </w:p>
        </w:tc>
        <w:tc>
          <w:tcPr>
            <w:tcW w:w="2032" w:type="dxa"/>
          </w:tcPr>
          <w:p w14:paraId="2F5DF7DB" w14:textId="1CD505E3" w:rsidR="00A74A60" w:rsidRPr="00D82AA7" w:rsidRDefault="00A74A60" w:rsidP="00A74A60">
            <w:pPr>
              <w:cnfStyle w:val="000000100000" w:firstRow="0" w:lastRow="0" w:firstColumn="0" w:lastColumn="0" w:oddVBand="0" w:evenVBand="0" w:oddHBand="1" w:evenHBand="0" w:firstRowFirstColumn="0" w:firstRowLastColumn="0" w:lastRowFirstColumn="0" w:lastRowLastColumn="0"/>
            </w:pPr>
            <w:r>
              <w:t>TMG Internal</w:t>
            </w:r>
          </w:p>
        </w:tc>
        <w:tc>
          <w:tcPr>
            <w:tcW w:w="4538" w:type="dxa"/>
          </w:tcPr>
          <w:p w14:paraId="42FA5FA7" w14:textId="7890EDB5" w:rsidR="00A74A60" w:rsidRPr="00D82AA7" w:rsidRDefault="00A74A60" w:rsidP="00A74A60">
            <w:pPr>
              <w:cnfStyle w:val="000000100000" w:firstRow="0" w:lastRow="0" w:firstColumn="0" w:lastColumn="0" w:oddVBand="0" w:evenVBand="0" w:oddHBand="1" w:evenHBand="0" w:firstRowFirstColumn="0" w:firstRowLastColumn="0" w:lastRowFirstColumn="0" w:lastRowLastColumn="0"/>
            </w:pPr>
            <w:r>
              <w:t>TMG connectie naar interne netwerk</w:t>
            </w:r>
          </w:p>
        </w:tc>
      </w:tr>
      <w:tr w:rsidR="00A74A60" w:rsidRPr="00D82AA7" w14:paraId="730CD21E"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5F2C5A4E" w14:textId="01587387" w:rsidR="00A74A60" w:rsidRPr="002C3E93" w:rsidRDefault="00A74A60" w:rsidP="00AD2E0F">
            <w:r>
              <w:t>115*</w:t>
            </w:r>
          </w:p>
        </w:tc>
        <w:tc>
          <w:tcPr>
            <w:tcW w:w="1874" w:type="dxa"/>
          </w:tcPr>
          <w:p w14:paraId="439142B2" w14:textId="656BF91C" w:rsidR="00A74A60" w:rsidRDefault="00A74A60" w:rsidP="00AD2E0F">
            <w:pPr>
              <w:cnfStyle w:val="000000010000" w:firstRow="0" w:lastRow="0" w:firstColumn="0" w:lastColumn="0" w:oddVBand="0" w:evenVBand="0" w:oddHBand="0" w:evenHBand="1" w:firstRowFirstColumn="0" w:firstRowLastColumn="0" w:lastRowFirstColumn="0" w:lastRowLastColumn="0"/>
            </w:pPr>
            <w:r w:rsidRPr="002C3E93">
              <w:t>172.17.1</w:t>
            </w:r>
            <w:r>
              <w:t>15</w:t>
            </w:r>
            <w:r w:rsidRPr="002C3E93">
              <w:t>.0/24</w:t>
            </w:r>
          </w:p>
        </w:tc>
        <w:tc>
          <w:tcPr>
            <w:tcW w:w="2032" w:type="dxa"/>
          </w:tcPr>
          <w:p w14:paraId="36B870C5" w14:textId="511AEAAB" w:rsidR="00A74A60" w:rsidRPr="00D82AA7" w:rsidRDefault="00A74A60" w:rsidP="00AD2E0F">
            <w:pPr>
              <w:cnfStyle w:val="000000010000" w:firstRow="0" w:lastRow="0" w:firstColumn="0" w:lastColumn="0" w:oddVBand="0" w:evenVBand="0" w:oddHBand="0" w:evenHBand="1" w:firstRowFirstColumn="0" w:firstRowLastColumn="0" w:lastRowFirstColumn="0" w:lastRowLastColumn="0"/>
            </w:pPr>
            <w:r>
              <w:t>TMG External</w:t>
            </w:r>
          </w:p>
        </w:tc>
        <w:tc>
          <w:tcPr>
            <w:tcW w:w="4538" w:type="dxa"/>
          </w:tcPr>
          <w:p w14:paraId="5CCB01B1" w14:textId="60995478" w:rsidR="00A74A60" w:rsidRPr="00D82AA7" w:rsidRDefault="00A74A60" w:rsidP="00A74A60">
            <w:pPr>
              <w:cnfStyle w:val="000000010000" w:firstRow="0" w:lastRow="0" w:firstColumn="0" w:lastColumn="0" w:oddVBand="0" w:evenVBand="0" w:oddHBand="0" w:evenHBand="1" w:firstRowFirstColumn="0" w:firstRowLastColumn="0" w:lastRowFirstColumn="0" w:lastRowLastColumn="0"/>
            </w:pPr>
            <w:r>
              <w:t>TMG connectie naar DMZ netwerk</w:t>
            </w:r>
          </w:p>
        </w:tc>
      </w:tr>
    </w:tbl>
    <w:p w14:paraId="70D0B7F4" w14:textId="69978451" w:rsidR="00416272" w:rsidRPr="00416272" w:rsidRDefault="00416272" w:rsidP="00AD2E0F">
      <w:pPr>
        <w:pStyle w:val="HSStandaard"/>
      </w:pPr>
      <w:r w:rsidRPr="00416272">
        <w:rPr>
          <w:strike/>
        </w:rPr>
        <w:t>Xx</w:t>
      </w:r>
      <w:r w:rsidRPr="00416272">
        <w:t xml:space="preserve"> </w:t>
      </w:r>
      <w:r>
        <w:t>te verwijderen VLAN</w:t>
      </w:r>
    </w:p>
    <w:p w14:paraId="1AB4E11C" w14:textId="773D07DA" w:rsidR="00CA06B6" w:rsidRPr="00D82AA7" w:rsidRDefault="00246E27" w:rsidP="00AD2E0F">
      <w:pPr>
        <w:pStyle w:val="HSStandaard"/>
      </w:pPr>
      <w:r>
        <w:t>* Nieuw VLAN</w:t>
      </w:r>
    </w:p>
    <w:bookmarkEnd w:id="73"/>
    <w:bookmarkEnd w:id="74"/>
    <w:bookmarkEnd w:id="75"/>
    <w:bookmarkEnd w:id="76"/>
    <w:bookmarkEnd w:id="77"/>
    <w:bookmarkEnd w:id="78"/>
    <w:p w14:paraId="1AB4E11D" w14:textId="77777777" w:rsidR="00AD2E0F" w:rsidRPr="00D82AA7" w:rsidRDefault="00AD2E0F" w:rsidP="00AD2E0F"/>
    <w:p w14:paraId="1AB4E11E" w14:textId="77777777" w:rsidR="00AD2E0F" w:rsidRPr="00D82AA7" w:rsidRDefault="00AD2E0F" w:rsidP="00AD2E0F"/>
    <w:p w14:paraId="1AB4E11F" w14:textId="77777777" w:rsidR="008D21C6" w:rsidRPr="00D82AA7" w:rsidRDefault="008D21C6">
      <w:r w:rsidRPr="00D82AA7">
        <w:br w:type="page"/>
      </w:r>
    </w:p>
    <w:p w14:paraId="1AB4E120" w14:textId="77777777" w:rsidR="008D21C6" w:rsidRPr="00D82AA7" w:rsidRDefault="008D21C6" w:rsidP="008D21C6">
      <w:pPr>
        <w:pStyle w:val="HSHoofdstuk"/>
      </w:pPr>
      <w:bookmarkStart w:id="87" w:name="_Toc328656743"/>
      <w:r w:rsidRPr="00D82AA7">
        <w:lastRenderedPageBreak/>
        <w:t>Firewall</w:t>
      </w:r>
      <w:bookmarkEnd w:id="87"/>
    </w:p>
    <w:p w14:paraId="1AB4E121" w14:textId="77777777" w:rsidR="008D21C6" w:rsidRPr="00D82AA7" w:rsidRDefault="008D21C6" w:rsidP="008D21C6">
      <w:pPr>
        <w:pStyle w:val="HSStandaard"/>
      </w:pPr>
    </w:p>
    <w:p w14:paraId="1AB4E122" w14:textId="11525530" w:rsidR="008D21C6" w:rsidRDefault="008D21C6" w:rsidP="008D21C6">
      <w:r w:rsidRPr="00D82AA7">
        <w:t xml:space="preserve">De Juniper SSG-140 is nu in gebruik. De SSG-140 zal worden ingezet als front-end firewall. Er wordt een redundante firewall configuratie geplaatst bij de VNOG met een dubbele front-end firewall en een Microsoft TMG array als back-end firewall. VPN tunnels naar andere clusters en </w:t>
      </w:r>
      <w:r w:rsidR="002924FD" w:rsidRPr="00D82AA7">
        <w:t>locaties</w:t>
      </w:r>
      <w:r w:rsidRPr="00D82AA7">
        <w:t xml:space="preserve"> zullen tussen op de front-end firewall worden gemaakt.</w:t>
      </w:r>
    </w:p>
    <w:p w14:paraId="2D63018E" w14:textId="77777777" w:rsidR="002924FD" w:rsidRPr="00D82AA7" w:rsidRDefault="002924FD" w:rsidP="008D21C6"/>
    <w:p w14:paraId="6EEF8022" w14:textId="77777777" w:rsidR="002924FD" w:rsidRDefault="008D21C6" w:rsidP="002924FD">
      <w:pPr>
        <w:keepNext/>
        <w:jc w:val="center"/>
      </w:pPr>
      <w:r w:rsidRPr="00D82AA7">
        <w:object w:dxaOrig="7759" w:dyaOrig="9297" w14:anchorId="1AB4E596">
          <v:shape id="_x0000_i1026" type="#_x0000_t75" style="width:281.25pt;height:336.75pt" o:ole="">
            <v:imagedata r:id="rId17" o:title=""/>
          </v:shape>
          <o:OLEObject Type="Embed" ProgID="Visio.Drawing.11" ShapeID="_x0000_i1026" DrawAspect="Content" ObjectID="_1402756087" r:id="rId18"/>
        </w:object>
      </w:r>
    </w:p>
    <w:p w14:paraId="1AB4E123" w14:textId="2BE8B398" w:rsidR="008D21C6" w:rsidRPr="00D82AA7" w:rsidRDefault="002924FD" w:rsidP="002924FD">
      <w:pPr>
        <w:pStyle w:val="Bijschrift"/>
      </w:pPr>
      <w:r>
        <w:t xml:space="preserve">Figuur </w:t>
      </w:r>
      <w:fldSimple w:instr=" SEQ Figuur \* ARABIC ">
        <w:r w:rsidR="005E04E9">
          <w:rPr>
            <w:noProof/>
          </w:rPr>
          <w:t>2</w:t>
        </w:r>
      </w:fldSimple>
      <w:r>
        <w:t xml:space="preserve"> Firewall infrastructuur</w:t>
      </w:r>
    </w:p>
    <w:p w14:paraId="1AB4E124" w14:textId="77777777" w:rsidR="008D21C6" w:rsidRPr="00D82AA7" w:rsidRDefault="008D21C6" w:rsidP="008D21C6"/>
    <w:p w14:paraId="1AB4E125" w14:textId="77777777" w:rsidR="008D21C6" w:rsidRPr="00D82AA7" w:rsidRDefault="008D21C6" w:rsidP="008D21C6">
      <w:pPr>
        <w:pStyle w:val="HSStandaard"/>
      </w:pPr>
      <w:bookmarkStart w:id="88" w:name="_Toc206557565"/>
      <w:bookmarkStart w:id="89" w:name="_Toc208022554"/>
    </w:p>
    <w:p w14:paraId="1AB4E126" w14:textId="77777777" w:rsidR="008D21C6" w:rsidRPr="00D82AA7" w:rsidRDefault="008D21C6" w:rsidP="008D21C6">
      <w:pPr>
        <w:pStyle w:val="HSParagraaf"/>
      </w:pPr>
      <w:bookmarkStart w:id="90" w:name="_Toc328656744"/>
      <w:r w:rsidRPr="00D82AA7">
        <w:lastRenderedPageBreak/>
        <w:t>Juniper firewall</w:t>
      </w:r>
      <w:bookmarkEnd w:id="88"/>
      <w:bookmarkEnd w:id="89"/>
      <w:bookmarkEnd w:id="90"/>
    </w:p>
    <w:p w14:paraId="1AB4E127" w14:textId="77777777" w:rsidR="008D21C6" w:rsidRPr="00D82AA7" w:rsidRDefault="008D21C6" w:rsidP="008D21C6">
      <w:pPr>
        <w:pStyle w:val="HSStandaard"/>
      </w:pPr>
    </w:p>
    <w:p w14:paraId="1AB4E128" w14:textId="77777777" w:rsidR="008D21C6" w:rsidRPr="00D82AA7" w:rsidRDefault="008D21C6" w:rsidP="008D21C6">
      <w:r w:rsidRPr="00D82AA7">
        <w:t>De SSG-140 zal in een active-passive HA opstelling worden geplaatst. Koppelingen met extranet partijen zoals de GMA worden op de frontend firewall gemaakt.</w:t>
      </w:r>
    </w:p>
    <w:p w14:paraId="1AB4E129" w14:textId="77777777" w:rsidR="008D21C6" w:rsidRPr="00D82AA7" w:rsidRDefault="008D21C6" w:rsidP="008D21C6"/>
    <w:p w14:paraId="65F488C4" w14:textId="77777777" w:rsidR="00225D62" w:rsidRDefault="00225D62">
      <w:pPr>
        <w:rPr>
          <w:b/>
        </w:rPr>
      </w:pPr>
      <w:r>
        <w:br w:type="page"/>
      </w:r>
    </w:p>
    <w:p w14:paraId="1AB4E12A" w14:textId="41293C21" w:rsidR="008D21C6" w:rsidRPr="00225D62" w:rsidRDefault="008D21C6" w:rsidP="008D21C6">
      <w:pPr>
        <w:pStyle w:val="HSParagraaf"/>
        <w:rPr>
          <w:lang w:val="en-US"/>
        </w:rPr>
      </w:pPr>
      <w:bookmarkStart w:id="91" w:name="_Toc328656745"/>
      <w:r w:rsidRPr="00225D62">
        <w:rPr>
          <w:lang w:val="en-US"/>
        </w:rPr>
        <w:lastRenderedPageBreak/>
        <w:t>Microsoft Forefront Threat Management Gateway</w:t>
      </w:r>
      <w:bookmarkEnd w:id="91"/>
    </w:p>
    <w:p w14:paraId="1AB4E12B" w14:textId="77777777" w:rsidR="008D21C6" w:rsidRPr="00225D62" w:rsidRDefault="008D21C6" w:rsidP="008D21C6">
      <w:pPr>
        <w:pStyle w:val="HSStandaard"/>
        <w:rPr>
          <w:lang w:val="en-US"/>
        </w:rPr>
      </w:pPr>
    </w:p>
    <w:p w14:paraId="1AB4E12C" w14:textId="77777777" w:rsidR="008D21C6" w:rsidRPr="00D82AA7" w:rsidRDefault="008D21C6" w:rsidP="008D21C6">
      <w:r w:rsidRPr="00D82AA7">
        <w:t xml:space="preserve">TMG 2010 is de opvolger van ISA 2006. Het bestaande ISA cluster wordt gemigreerd naar </w:t>
      </w:r>
      <w:r w:rsidR="00AF7A4F" w:rsidRPr="00D82AA7">
        <w:t xml:space="preserve">een virtueel </w:t>
      </w:r>
      <w:r w:rsidRPr="00D82AA7">
        <w:t xml:space="preserve">TMG </w:t>
      </w:r>
      <w:r w:rsidR="00AF7A4F" w:rsidRPr="00D82AA7">
        <w:t xml:space="preserve">cluster </w:t>
      </w:r>
      <w:r w:rsidRPr="00D82AA7">
        <w:t>en ingezet als back-end firewall. Zie bijgaande afbeelding voor de architectuur.</w:t>
      </w:r>
    </w:p>
    <w:p w14:paraId="1AB4E12D" w14:textId="77777777" w:rsidR="008D21C6" w:rsidRPr="00D82AA7" w:rsidRDefault="008D21C6" w:rsidP="008D21C6"/>
    <w:p w14:paraId="6A4BD831" w14:textId="77777777" w:rsidR="002924FD" w:rsidRDefault="008D21C6" w:rsidP="002924FD">
      <w:pPr>
        <w:keepNext/>
        <w:jc w:val="center"/>
      </w:pPr>
      <w:r w:rsidRPr="00D82AA7">
        <w:rPr>
          <w:noProof/>
        </w:rPr>
        <w:drawing>
          <wp:inline distT="0" distB="0" distL="0" distR="0" wp14:anchorId="1AB4E597" wp14:editId="1AB4E598">
            <wp:extent cx="4819650" cy="14954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19650" cy="1495425"/>
                    </a:xfrm>
                    <a:prstGeom prst="rect">
                      <a:avLst/>
                    </a:prstGeom>
                    <a:noFill/>
                    <a:ln>
                      <a:noFill/>
                    </a:ln>
                  </pic:spPr>
                </pic:pic>
              </a:graphicData>
            </a:graphic>
          </wp:inline>
        </w:drawing>
      </w:r>
    </w:p>
    <w:p w14:paraId="1AB4E12E" w14:textId="113F7EFF" w:rsidR="008D21C6" w:rsidRPr="00D82AA7" w:rsidRDefault="002924FD" w:rsidP="002924FD">
      <w:pPr>
        <w:pStyle w:val="Bijschrift"/>
      </w:pPr>
      <w:r>
        <w:t xml:space="preserve">Figuur </w:t>
      </w:r>
      <w:fldSimple w:instr=" SEQ Figuur \* ARABIC ">
        <w:r w:rsidR="005E04E9">
          <w:rPr>
            <w:noProof/>
          </w:rPr>
          <w:t>3</w:t>
        </w:r>
      </w:fldSimple>
      <w:r>
        <w:t xml:space="preserve"> TMG architectuur</w:t>
      </w:r>
    </w:p>
    <w:p w14:paraId="1AB4E12F" w14:textId="77777777" w:rsidR="008D21C6" w:rsidRPr="00D82AA7" w:rsidRDefault="008D21C6" w:rsidP="008D21C6"/>
    <w:p w14:paraId="1AB4E130" w14:textId="77777777" w:rsidR="008D21C6" w:rsidRPr="00D82AA7" w:rsidRDefault="008D21C6" w:rsidP="008D21C6">
      <w:r w:rsidRPr="00D82AA7">
        <w:t>Voor unicast NLB in een apart VLAN is gekozen als best practice en aanbeveling van Microsoft boven multicast eventueel in combinatie met IGMP. Er is voor twee nodes gekozen voor hoge beschikbaarheid en een enkele node kan de load aan van de berekende capaciteit.</w:t>
      </w:r>
    </w:p>
    <w:p w14:paraId="1AB4E131" w14:textId="77777777" w:rsidR="005476C3" w:rsidRPr="00D82AA7" w:rsidRDefault="005476C3" w:rsidP="008D21C6"/>
    <w:p w14:paraId="1AB4E132"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134" w14:textId="77777777" w:rsidTr="0046237B">
        <w:trPr>
          <w:trHeight w:val="227"/>
        </w:trPr>
        <w:tc>
          <w:tcPr>
            <w:tcW w:w="9214" w:type="dxa"/>
            <w:shd w:val="clear" w:color="auto" w:fill="C6D9F1" w:themeFill="text2" w:themeFillTint="33"/>
          </w:tcPr>
          <w:p w14:paraId="1AB4E133" w14:textId="77777777" w:rsidR="005476C3" w:rsidRPr="00D82AA7" w:rsidRDefault="005476C3" w:rsidP="0046237B">
            <w:r w:rsidRPr="00D82AA7">
              <w:rPr>
                <w:b/>
              </w:rPr>
              <w:t>Ontwerpbeslissing:</w:t>
            </w:r>
          </w:p>
        </w:tc>
      </w:tr>
      <w:tr w:rsidR="005476C3" w:rsidRPr="00D82AA7" w14:paraId="1AB4E136" w14:textId="77777777" w:rsidTr="0046237B">
        <w:trPr>
          <w:trHeight w:val="261"/>
        </w:trPr>
        <w:tc>
          <w:tcPr>
            <w:tcW w:w="9214" w:type="dxa"/>
            <w:shd w:val="clear" w:color="auto" w:fill="C6D9F1" w:themeFill="text2" w:themeFillTint="33"/>
          </w:tcPr>
          <w:p w14:paraId="1AB4E135" w14:textId="77777777" w:rsidR="005476C3" w:rsidRPr="00D82AA7" w:rsidRDefault="005476C3" w:rsidP="0046237B">
            <w:pPr>
              <w:numPr>
                <w:ilvl w:val="0"/>
                <w:numId w:val="33"/>
              </w:numPr>
              <w:spacing w:line="260" w:lineRule="exact"/>
            </w:pPr>
            <w:r w:rsidRPr="00D82AA7">
              <w:t>Unicast NLB in apart VLAN.</w:t>
            </w:r>
          </w:p>
        </w:tc>
      </w:tr>
      <w:tr w:rsidR="005476C3" w:rsidRPr="00D82AA7" w14:paraId="1AB4E139" w14:textId="77777777" w:rsidTr="0046237B">
        <w:trPr>
          <w:trHeight w:val="578"/>
        </w:trPr>
        <w:tc>
          <w:tcPr>
            <w:tcW w:w="9214" w:type="dxa"/>
            <w:shd w:val="clear" w:color="auto" w:fill="C6D9F1" w:themeFill="text2" w:themeFillTint="33"/>
          </w:tcPr>
          <w:p w14:paraId="1AB4E137" w14:textId="77777777" w:rsidR="005476C3" w:rsidRPr="00D82AA7" w:rsidRDefault="005476C3" w:rsidP="0046237B">
            <w:r w:rsidRPr="00D82AA7">
              <w:t>Deze beslissing is gebaseerd op de volgende punten:</w:t>
            </w:r>
          </w:p>
          <w:p w14:paraId="1AB4E138" w14:textId="77777777" w:rsidR="005476C3" w:rsidRPr="00D82AA7" w:rsidRDefault="005476C3" w:rsidP="0046237B">
            <w:pPr>
              <w:numPr>
                <w:ilvl w:val="0"/>
                <w:numId w:val="34"/>
              </w:numPr>
              <w:spacing w:line="260" w:lineRule="exact"/>
            </w:pPr>
            <w:r w:rsidRPr="00D82AA7">
              <w:t xml:space="preserve">Best practice. </w:t>
            </w:r>
          </w:p>
        </w:tc>
      </w:tr>
    </w:tbl>
    <w:p w14:paraId="1AB4E13A" w14:textId="77777777" w:rsidR="008D21C6" w:rsidRPr="00D82AA7" w:rsidRDefault="008D21C6" w:rsidP="008D21C6"/>
    <w:p w14:paraId="1AB4E13B" w14:textId="0D4BB4F3" w:rsidR="008D21C6" w:rsidRDefault="003F6AC9" w:rsidP="008D21C6">
      <w:r>
        <w:t>Voor de TMG array worden de volgende IP ranges gebruikt.</w:t>
      </w:r>
    </w:p>
    <w:tbl>
      <w:tblPr>
        <w:tblStyle w:val="Gemiddeldearcering1-accent1"/>
        <w:tblW w:w="0" w:type="auto"/>
        <w:tblLook w:val="04A0" w:firstRow="1" w:lastRow="0" w:firstColumn="1" w:lastColumn="0" w:noHBand="0" w:noVBand="1"/>
      </w:tblPr>
      <w:tblGrid>
        <w:gridCol w:w="3369"/>
        <w:gridCol w:w="3827"/>
        <w:gridCol w:w="2102"/>
      </w:tblGrid>
      <w:tr w:rsidR="003F6AC9" w14:paraId="2D86A80F" w14:textId="6AF0C643" w:rsidTr="003F6A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0F759790" w14:textId="1C81A361" w:rsidR="003F6AC9" w:rsidRDefault="003F6AC9" w:rsidP="008D21C6">
            <w:r>
              <w:t>Network</w:t>
            </w:r>
          </w:p>
        </w:tc>
        <w:tc>
          <w:tcPr>
            <w:tcW w:w="3827" w:type="dxa"/>
          </w:tcPr>
          <w:p w14:paraId="2D443A8B" w14:textId="34657404" w:rsidR="003F6AC9" w:rsidRDefault="003F6AC9" w:rsidP="008D21C6">
            <w:pPr>
              <w:cnfStyle w:val="100000000000" w:firstRow="1" w:lastRow="0" w:firstColumn="0" w:lastColumn="0" w:oddVBand="0" w:evenVBand="0" w:oddHBand="0" w:evenHBand="0" w:firstRowFirstColumn="0" w:firstRowLastColumn="0" w:lastRowFirstColumn="0" w:lastRowLastColumn="0"/>
            </w:pPr>
            <w:r>
              <w:t>IP range</w:t>
            </w:r>
          </w:p>
        </w:tc>
        <w:tc>
          <w:tcPr>
            <w:tcW w:w="2102" w:type="dxa"/>
          </w:tcPr>
          <w:p w14:paraId="31F2D5C7" w14:textId="1093B479" w:rsidR="003F6AC9" w:rsidRDefault="003F6AC9" w:rsidP="008D21C6">
            <w:pPr>
              <w:cnfStyle w:val="100000000000" w:firstRow="1" w:lastRow="0" w:firstColumn="0" w:lastColumn="0" w:oddVBand="0" w:evenVBand="0" w:oddHBand="0" w:evenHBand="0" w:firstRowFirstColumn="0" w:firstRowLastColumn="0" w:lastRowFirstColumn="0" w:lastRowLastColumn="0"/>
            </w:pPr>
            <w:r>
              <w:t>VLAN</w:t>
            </w:r>
          </w:p>
        </w:tc>
      </w:tr>
      <w:tr w:rsidR="003F6AC9" w14:paraId="625EAB95" w14:textId="4BFFFA40" w:rsidTr="003F6A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1EA1ED1" w14:textId="79B4AF70" w:rsidR="003F6AC9" w:rsidRDefault="00A74A60" w:rsidP="008D21C6">
            <w:r>
              <w:t>Internal</w:t>
            </w:r>
          </w:p>
        </w:tc>
        <w:tc>
          <w:tcPr>
            <w:tcW w:w="3827" w:type="dxa"/>
          </w:tcPr>
          <w:p w14:paraId="2DAD09D3" w14:textId="332084A3" w:rsidR="003F6AC9" w:rsidRDefault="003F6AC9" w:rsidP="008D21C6">
            <w:pPr>
              <w:cnfStyle w:val="000000100000" w:firstRow="0" w:lastRow="0" w:firstColumn="0" w:lastColumn="0" w:oddVBand="0" w:evenVBand="0" w:oddHBand="1" w:evenHBand="0" w:firstRowFirstColumn="0" w:firstRowLastColumn="0" w:lastRowFirstColumn="0" w:lastRowLastColumn="0"/>
            </w:pPr>
            <w:r>
              <w:t>192.168.114.0/24</w:t>
            </w:r>
          </w:p>
        </w:tc>
        <w:tc>
          <w:tcPr>
            <w:tcW w:w="2102" w:type="dxa"/>
          </w:tcPr>
          <w:p w14:paraId="3630439D" w14:textId="0D7F3910" w:rsidR="003F6AC9" w:rsidRDefault="003F6AC9" w:rsidP="008D21C6">
            <w:pPr>
              <w:cnfStyle w:val="000000100000" w:firstRow="0" w:lastRow="0" w:firstColumn="0" w:lastColumn="0" w:oddVBand="0" w:evenVBand="0" w:oddHBand="1" w:evenHBand="0" w:firstRowFirstColumn="0" w:firstRowLastColumn="0" w:lastRowFirstColumn="0" w:lastRowLastColumn="0"/>
            </w:pPr>
            <w:r>
              <w:t>114</w:t>
            </w:r>
          </w:p>
        </w:tc>
      </w:tr>
      <w:tr w:rsidR="003F6AC9" w14:paraId="48AC7E9A" w14:textId="749EBA1F" w:rsidTr="003F6AC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64E95B5A" w14:textId="6314EA5A" w:rsidR="003F6AC9" w:rsidRDefault="00A74A60" w:rsidP="008D21C6">
            <w:r>
              <w:t>External</w:t>
            </w:r>
          </w:p>
        </w:tc>
        <w:tc>
          <w:tcPr>
            <w:tcW w:w="3827" w:type="dxa"/>
          </w:tcPr>
          <w:p w14:paraId="67627EEF" w14:textId="018D2A20" w:rsidR="003F6AC9" w:rsidRDefault="003F6AC9" w:rsidP="008D21C6">
            <w:pPr>
              <w:cnfStyle w:val="000000010000" w:firstRow="0" w:lastRow="0" w:firstColumn="0" w:lastColumn="0" w:oddVBand="0" w:evenVBand="0" w:oddHBand="0" w:evenHBand="1" w:firstRowFirstColumn="0" w:firstRowLastColumn="0" w:lastRowFirstColumn="0" w:lastRowLastColumn="0"/>
            </w:pPr>
            <w:r>
              <w:t>192.167.115.0/24</w:t>
            </w:r>
          </w:p>
        </w:tc>
        <w:tc>
          <w:tcPr>
            <w:tcW w:w="2102" w:type="dxa"/>
          </w:tcPr>
          <w:p w14:paraId="08571A2C" w14:textId="73D29CC0" w:rsidR="003F6AC9" w:rsidRDefault="003F6AC9" w:rsidP="008D21C6">
            <w:pPr>
              <w:cnfStyle w:val="000000010000" w:firstRow="0" w:lastRow="0" w:firstColumn="0" w:lastColumn="0" w:oddVBand="0" w:evenVBand="0" w:oddHBand="0" w:evenHBand="1" w:firstRowFirstColumn="0" w:firstRowLastColumn="0" w:lastRowFirstColumn="0" w:lastRowLastColumn="0"/>
            </w:pPr>
            <w:commentRangeStart w:id="92"/>
            <w:r>
              <w:t>11</w:t>
            </w:r>
            <w:r w:rsidR="000A6CFA">
              <w:t>5</w:t>
            </w:r>
            <w:commentRangeEnd w:id="92"/>
            <w:r w:rsidR="000A6CFA">
              <w:rPr>
                <w:rStyle w:val="Verwijzingopmerking"/>
              </w:rPr>
              <w:commentReference w:id="92"/>
            </w:r>
          </w:p>
        </w:tc>
      </w:tr>
    </w:tbl>
    <w:p w14:paraId="1AB4E13C" w14:textId="77777777" w:rsidR="008D21C6" w:rsidRPr="00D82AA7" w:rsidRDefault="008D21C6" w:rsidP="008D21C6"/>
    <w:p w14:paraId="1AB4E13D" w14:textId="49C0072A" w:rsidR="008D21C6" w:rsidRPr="00D82AA7" w:rsidRDefault="008D21C6" w:rsidP="008D21C6">
      <w:r w:rsidRPr="00D82AA7">
        <w:t>Voor beheer van de omgeving is er een aparte Forefront TM</w:t>
      </w:r>
      <w:r w:rsidR="000A6CFA">
        <w:t>G 2010 Enterprise Management Ser</w:t>
      </w:r>
      <w:r w:rsidRPr="00D82AA7">
        <w:t>ver (EMS) waarop de configuratie wordt opgeslagen. De Forefront TMG 2010 nodes halen de configuratie informatie vanaf de EMS op en bewaren lokaal een read-only kopie.</w:t>
      </w:r>
      <w:r w:rsidRPr="00D82AA7">
        <w:cr/>
      </w:r>
      <w:r w:rsidR="004E22F4" w:rsidRPr="00D82AA7">
        <w:t>De EMS is een virtuele server.</w:t>
      </w:r>
    </w:p>
    <w:p w14:paraId="1AB4E13E" w14:textId="77777777" w:rsidR="005476C3" w:rsidRPr="00D82AA7" w:rsidRDefault="005476C3" w:rsidP="008D21C6"/>
    <w:p w14:paraId="1AB4E13F"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141" w14:textId="77777777" w:rsidTr="0046237B">
        <w:trPr>
          <w:trHeight w:val="227"/>
        </w:trPr>
        <w:tc>
          <w:tcPr>
            <w:tcW w:w="9214" w:type="dxa"/>
            <w:shd w:val="clear" w:color="auto" w:fill="C6D9F1" w:themeFill="text2" w:themeFillTint="33"/>
          </w:tcPr>
          <w:p w14:paraId="1AB4E140" w14:textId="77777777" w:rsidR="005476C3" w:rsidRPr="00D82AA7" w:rsidRDefault="005476C3" w:rsidP="0046237B">
            <w:r w:rsidRPr="00D82AA7">
              <w:rPr>
                <w:b/>
              </w:rPr>
              <w:t>Ontwerpbeslissing:</w:t>
            </w:r>
          </w:p>
        </w:tc>
      </w:tr>
      <w:tr w:rsidR="005476C3" w:rsidRPr="00D82AA7" w14:paraId="1AB4E143" w14:textId="77777777" w:rsidTr="0046237B">
        <w:trPr>
          <w:trHeight w:val="261"/>
        </w:trPr>
        <w:tc>
          <w:tcPr>
            <w:tcW w:w="9214" w:type="dxa"/>
            <w:shd w:val="clear" w:color="auto" w:fill="C6D9F1" w:themeFill="text2" w:themeFillTint="33"/>
          </w:tcPr>
          <w:p w14:paraId="1AB4E142" w14:textId="77777777" w:rsidR="005476C3" w:rsidRPr="00D82AA7" w:rsidRDefault="005476C3" w:rsidP="005476C3">
            <w:pPr>
              <w:numPr>
                <w:ilvl w:val="0"/>
                <w:numId w:val="33"/>
              </w:numPr>
              <w:spacing w:line="260" w:lineRule="exact"/>
            </w:pPr>
            <w:r w:rsidRPr="00D82AA7">
              <w:t>EMS vitueel uitvoeren.</w:t>
            </w:r>
          </w:p>
        </w:tc>
      </w:tr>
      <w:tr w:rsidR="005476C3" w:rsidRPr="00D82AA7" w14:paraId="1AB4E146" w14:textId="77777777" w:rsidTr="0046237B">
        <w:trPr>
          <w:trHeight w:val="578"/>
        </w:trPr>
        <w:tc>
          <w:tcPr>
            <w:tcW w:w="9214" w:type="dxa"/>
            <w:shd w:val="clear" w:color="auto" w:fill="C6D9F1" w:themeFill="text2" w:themeFillTint="33"/>
          </w:tcPr>
          <w:p w14:paraId="1AB4E144" w14:textId="77777777" w:rsidR="005476C3" w:rsidRPr="00D82AA7" w:rsidRDefault="005476C3" w:rsidP="0046237B">
            <w:r w:rsidRPr="00D82AA7">
              <w:t>Deze beslissing is gebaseerd op de volgende punten:</w:t>
            </w:r>
          </w:p>
          <w:p w14:paraId="1AB4E145" w14:textId="77777777" w:rsidR="005476C3" w:rsidRPr="00D82AA7" w:rsidRDefault="005476C3" w:rsidP="005476C3">
            <w:pPr>
              <w:numPr>
                <w:ilvl w:val="0"/>
                <w:numId w:val="34"/>
              </w:numPr>
              <w:spacing w:line="260" w:lineRule="exact"/>
            </w:pPr>
            <w:r w:rsidRPr="00D82AA7">
              <w:t xml:space="preserve">Best practice. </w:t>
            </w:r>
          </w:p>
        </w:tc>
      </w:tr>
    </w:tbl>
    <w:p w14:paraId="1AB4E147" w14:textId="77777777" w:rsidR="00434303" w:rsidRPr="00D82AA7" w:rsidRDefault="00434303"/>
    <w:p w14:paraId="1AB4E148" w14:textId="77777777" w:rsidR="00434303" w:rsidRPr="00D82AA7" w:rsidRDefault="00434303" w:rsidP="00434303">
      <w:r w:rsidRPr="00D82AA7">
        <w:t>TMG 2010 moet hoog beschikbaar ingericht worden hier zijn Enterprise licenties voor TMG noodzakelijk. Voor de EMS servers hoeven geen licenties aangeschaft te worden, deze zitten in de Enterprise versie van TMG.</w:t>
      </w:r>
    </w:p>
    <w:p w14:paraId="1AB4E149" w14:textId="77777777" w:rsidR="005476C3" w:rsidRPr="00D82AA7" w:rsidRDefault="005476C3" w:rsidP="00434303"/>
    <w:tbl>
      <w:tblPr>
        <w:tblStyle w:val="Gemiddeldearcering1-accent1"/>
        <w:tblW w:w="0" w:type="auto"/>
        <w:tblLook w:val="04A0" w:firstRow="1" w:lastRow="0" w:firstColumn="1" w:lastColumn="0" w:noHBand="0" w:noVBand="1"/>
      </w:tblPr>
      <w:tblGrid>
        <w:gridCol w:w="3074"/>
        <w:gridCol w:w="3074"/>
        <w:gridCol w:w="3074"/>
      </w:tblGrid>
      <w:tr w:rsidR="00434303" w:rsidRPr="00D82AA7" w14:paraId="1AB4E14D" w14:textId="77777777" w:rsidTr="0043430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4A" w14:textId="77777777" w:rsidR="00434303" w:rsidRPr="00D82AA7" w:rsidRDefault="00434303" w:rsidP="00E020C7">
            <w:r w:rsidRPr="00D82AA7">
              <w:t>Software</w:t>
            </w:r>
          </w:p>
        </w:tc>
        <w:tc>
          <w:tcPr>
            <w:tcW w:w="3074" w:type="dxa"/>
          </w:tcPr>
          <w:p w14:paraId="1AB4E14B" w14:textId="77777777" w:rsidR="00434303" w:rsidRPr="00D82AA7" w:rsidRDefault="00434303" w:rsidP="00E020C7">
            <w:pPr>
              <w:cnfStyle w:val="100000000000" w:firstRow="1" w:lastRow="0" w:firstColumn="0" w:lastColumn="0" w:oddVBand="0" w:evenVBand="0" w:oddHBand="0" w:evenHBand="0" w:firstRowFirstColumn="0" w:firstRowLastColumn="0" w:lastRowFirstColumn="0" w:lastRowLastColumn="0"/>
            </w:pPr>
            <w:r w:rsidRPr="00D82AA7">
              <w:t>Editie</w:t>
            </w:r>
          </w:p>
        </w:tc>
        <w:tc>
          <w:tcPr>
            <w:tcW w:w="3074" w:type="dxa"/>
          </w:tcPr>
          <w:p w14:paraId="1AB4E14C" w14:textId="77777777" w:rsidR="00434303" w:rsidRPr="00D82AA7" w:rsidRDefault="00434303" w:rsidP="00E020C7">
            <w:pPr>
              <w:cnfStyle w:val="100000000000" w:firstRow="1" w:lastRow="0" w:firstColumn="0" w:lastColumn="0" w:oddVBand="0" w:evenVBand="0" w:oddHBand="0" w:evenHBand="0" w:firstRowFirstColumn="0" w:firstRowLastColumn="0" w:lastRowFirstColumn="0" w:lastRowLastColumn="0"/>
            </w:pPr>
            <w:r w:rsidRPr="00D82AA7">
              <w:t>aantal</w:t>
            </w:r>
          </w:p>
        </w:tc>
      </w:tr>
      <w:tr w:rsidR="00434303" w:rsidRPr="00D82AA7" w14:paraId="1AB4E151" w14:textId="77777777" w:rsidTr="004343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4E" w14:textId="77777777" w:rsidR="00434303" w:rsidRPr="00D82AA7" w:rsidRDefault="00434303" w:rsidP="00E020C7">
            <w:r w:rsidRPr="00D82AA7">
              <w:t>TMG 2010</w:t>
            </w:r>
          </w:p>
        </w:tc>
        <w:tc>
          <w:tcPr>
            <w:tcW w:w="3074" w:type="dxa"/>
          </w:tcPr>
          <w:p w14:paraId="1AB4E14F" w14:textId="77777777" w:rsidR="00434303" w:rsidRPr="00D82AA7" w:rsidRDefault="00434303" w:rsidP="00E020C7">
            <w:pPr>
              <w:cnfStyle w:val="000000100000" w:firstRow="0" w:lastRow="0" w:firstColumn="0" w:lastColumn="0" w:oddVBand="0" w:evenVBand="0" w:oddHBand="1" w:evenHBand="0" w:firstRowFirstColumn="0" w:firstRowLastColumn="0" w:lastRowFirstColumn="0" w:lastRowLastColumn="0"/>
            </w:pPr>
            <w:r w:rsidRPr="00D82AA7">
              <w:t>Enterprise</w:t>
            </w:r>
          </w:p>
        </w:tc>
        <w:tc>
          <w:tcPr>
            <w:tcW w:w="3074" w:type="dxa"/>
          </w:tcPr>
          <w:p w14:paraId="1AB4E150" w14:textId="055EE8C5" w:rsidR="00434303" w:rsidRPr="00D82AA7" w:rsidRDefault="007C266C" w:rsidP="007C266C">
            <w:pPr>
              <w:cnfStyle w:val="000000100000" w:firstRow="0" w:lastRow="0" w:firstColumn="0" w:lastColumn="0" w:oddVBand="0" w:evenVBand="0" w:oddHBand="1" w:evenHBand="0" w:firstRowFirstColumn="0" w:firstRowLastColumn="0" w:lastRowFirstColumn="0" w:lastRowLastColumn="0"/>
            </w:pPr>
            <w:r>
              <w:t xml:space="preserve">2 </w:t>
            </w:r>
            <w:r w:rsidR="00434303" w:rsidRPr="00D82AA7">
              <w:t>licenties</w:t>
            </w:r>
          </w:p>
        </w:tc>
      </w:tr>
    </w:tbl>
    <w:p w14:paraId="1AB4E152" w14:textId="77777777" w:rsidR="00434303" w:rsidRPr="00D82AA7" w:rsidRDefault="00434303" w:rsidP="00434303"/>
    <w:p w14:paraId="1AB4E153" w14:textId="77777777" w:rsidR="00B47E31" w:rsidRPr="00D82AA7" w:rsidRDefault="00B47E31" w:rsidP="00434303">
      <w:r w:rsidRPr="00D82AA7">
        <w:br w:type="page"/>
      </w:r>
    </w:p>
    <w:p w14:paraId="1AB4E154" w14:textId="77777777" w:rsidR="004E22F4" w:rsidRPr="00D82AA7" w:rsidRDefault="0046237B" w:rsidP="00B47E31">
      <w:pPr>
        <w:pStyle w:val="HSHoofdstuk"/>
      </w:pPr>
      <w:bookmarkStart w:id="93" w:name="_Toc328656746"/>
      <w:r w:rsidRPr="00D82AA7">
        <w:lastRenderedPageBreak/>
        <w:t>Directory</w:t>
      </w:r>
      <w:bookmarkEnd w:id="93"/>
    </w:p>
    <w:p w14:paraId="1AB4E155" w14:textId="77777777" w:rsidR="00B47E31" w:rsidRPr="00D82AA7" w:rsidRDefault="00B47E31" w:rsidP="00B47E31">
      <w:pPr>
        <w:pStyle w:val="HSStandaard"/>
      </w:pPr>
    </w:p>
    <w:p w14:paraId="1AB4E156" w14:textId="67776458" w:rsidR="00B47E31" w:rsidRPr="00D82AA7" w:rsidRDefault="00B47E31" w:rsidP="00B47E31">
      <w:r w:rsidRPr="00DF6996">
        <w:rPr>
          <w:lang w:val="en-US"/>
        </w:rPr>
        <w:t xml:space="preserve">Active Directory Domain Services (ADDS) is de directory service van het Windows Server 2008 R2 besturingssysteem. </w:t>
      </w:r>
      <w:r w:rsidRPr="00D82AA7">
        <w:t xml:space="preserve">Het is de Microsoft directory implementatie afgeleid van het bestaande X.500 model. De gegevens die binnen ADDS worden gebruikt door een groot aantal componenten van het Windows Server 2008 </w:t>
      </w:r>
      <w:r w:rsidR="002C2DB3">
        <w:t xml:space="preserve">R2 </w:t>
      </w:r>
      <w:r w:rsidRPr="00D82AA7">
        <w:t>besturingssysteem en de daarop aanwezige services. Een aantal van de functies die met behulp van ADDS worden gerealiseerd zijn functies als authenticatie, autorisatie en het bieden van directory services. Het maakt het gebruik mogelijk van organisatiebrede toepassingen zoals E-mail.</w:t>
      </w:r>
    </w:p>
    <w:p w14:paraId="1AB4E157" w14:textId="77777777" w:rsidR="00B47E31" w:rsidRPr="00D82AA7" w:rsidRDefault="00B47E31" w:rsidP="00B47E31"/>
    <w:p w14:paraId="1AB4E158" w14:textId="78882191" w:rsidR="00B47E31" w:rsidRPr="00D82AA7" w:rsidRDefault="00B47E31" w:rsidP="00B47E31">
      <w:r w:rsidRPr="00D82AA7">
        <w:t xml:space="preserve">ADDS is daarmee het fundament van de infrastructuur en de daarop geboden services. Een correcte architectuur en inrichting van ADDS is dan ook cruciaal voor een succesvolle </w:t>
      </w:r>
      <w:r w:rsidR="002924FD">
        <w:t>inrichting</w:t>
      </w:r>
      <w:r w:rsidRPr="00D82AA7">
        <w:t>.</w:t>
      </w:r>
    </w:p>
    <w:p w14:paraId="1AB4E159" w14:textId="77777777" w:rsidR="00B47E31" w:rsidRPr="00D82AA7" w:rsidRDefault="00B47E31" w:rsidP="00B47E31"/>
    <w:p w14:paraId="1AB4E15A" w14:textId="77777777" w:rsidR="00B47E31" w:rsidRPr="00D82AA7" w:rsidRDefault="00A2215F" w:rsidP="00A2215F">
      <w:pPr>
        <w:pStyle w:val="HSParagraaf"/>
      </w:pPr>
      <w:bookmarkStart w:id="94" w:name="_Toc328656747"/>
      <w:r w:rsidRPr="00D82AA7">
        <w:t>Ontwerpbeslissingen</w:t>
      </w:r>
      <w:bookmarkEnd w:id="94"/>
    </w:p>
    <w:p w14:paraId="1AB4E15B" w14:textId="77777777" w:rsidR="00B47E31" w:rsidRPr="00D82AA7" w:rsidRDefault="00B47E31" w:rsidP="00B47E31"/>
    <w:tbl>
      <w:tblPr>
        <w:tblStyle w:val="Gemiddeldearcering1-accent1"/>
        <w:tblW w:w="0" w:type="auto"/>
        <w:tblLook w:val="01A0" w:firstRow="1" w:lastRow="0" w:firstColumn="1" w:lastColumn="1" w:noHBand="0" w:noVBand="0"/>
      </w:tblPr>
      <w:tblGrid>
        <w:gridCol w:w="3510"/>
        <w:gridCol w:w="5529"/>
      </w:tblGrid>
      <w:tr w:rsidR="00B47E31" w:rsidRPr="00D82AA7" w14:paraId="1AB4E15E" w14:textId="77777777" w:rsidTr="00E653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5C" w14:textId="77777777" w:rsidR="00B47E31" w:rsidRPr="00D82AA7" w:rsidRDefault="00B47E31" w:rsidP="007751BC">
            <w:r w:rsidRPr="00D82AA7">
              <w:t>Beslissing</w:t>
            </w:r>
          </w:p>
        </w:tc>
        <w:tc>
          <w:tcPr>
            <w:cnfStyle w:val="000100000000" w:firstRow="0" w:lastRow="0" w:firstColumn="0" w:lastColumn="1" w:oddVBand="0" w:evenVBand="0" w:oddHBand="0" w:evenHBand="0" w:firstRowFirstColumn="0" w:firstRowLastColumn="0" w:lastRowFirstColumn="0" w:lastRowLastColumn="0"/>
            <w:tcW w:w="5529" w:type="dxa"/>
          </w:tcPr>
          <w:p w14:paraId="1AB4E15D" w14:textId="77777777" w:rsidR="00B47E31" w:rsidRPr="00D82AA7" w:rsidRDefault="00B47E31" w:rsidP="007751BC">
            <w:r w:rsidRPr="00D82AA7">
              <w:t>Keuze</w:t>
            </w:r>
          </w:p>
        </w:tc>
      </w:tr>
      <w:tr w:rsidR="00B47E31" w:rsidRPr="00D82AA7" w14:paraId="1AB4E161"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5F" w14:textId="77777777" w:rsidR="00B47E31" w:rsidRPr="00D82AA7" w:rsidRDefault="00B47E31" w:rsidP="007751BC">
            <w:r w:rsidRPr="00D82AA7">
              <w:t>Forest (voor productie)</w:t>
            </w:r>
            <w:ins w:id="95" w:author="Unknown">
              <w:r w:rsidRPr="00D82AA7">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(voor productie)</w:t>
              </w:r>
            </w:ins>
            <w:r w:rsidRPr="00D82AA7">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ins w:id="96" w:author="Unknown">
              <w:r w:rsidRPr="00D82AA7">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(voor productie)</w:t>
              </w:r>
            </w:ins>
          </w:p>
        </w:tc>
        <w:tc>
          <w:tcPr>
            <w:cnfStyle w:val="000100000000" w:firstRow="0" w:lastRow="0" w:firstColumn="0" w:lastColumn="1" w:oddVBand="0" w:evenVBand="0" w:oddHBand="0" w:evenHBand="0" w:firstRowFirstColumn="0" w:firstRowLastColumn="0" w:lastRowFirstColumn="0" w:lastRowLastColumn="0"/>
            <w:tcW w:w="5529" w:type="dxa"/>
          </w:tcPr>
          <w:p w14:paraId="1AB4E160" w14:textId="77777777" w:rsidR="00B47E31" w:rsidRPr="00D82AA7" w:rsidRDefault="00B47E31" w:rsidP="007751BC">
            <w:pPr>
              <w:rPr>
                <w:b w:val="0"/>
              </w:rPr>
            </w:pPr>
            <w:r w:rsidRPr="00D82AA7">
              <w:rPr>
                <w:b w:val="0"/>
              </w:rPr>
              <w:t xml:space="preserve">Single Forest </w:t>
            </w:r>
          </w:p>
        </w:tc>
      </w:tr>
      <w:tr w:rsidR="00A2215F" w:rsidRPr="00D82AA7" w14:paraId="1AB4E164"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62" w14:textId="77777777" w:rsidR="00A2215F" w:rsidRPr="00D82AA7" w:rsidRDefault="00A2215F" w:rsidP="007751BC">
            <w:r w:rsidRPr="00D82AA7">
              <w:t>Domain (voor productie)</w:t>
            </w:r>
          </w:p>
        </w:tc>
        <w:tc>
          <w:tcPr>
            <w:cnfStyle w:val="000100000000" w:firstRow="0" w:lastRow="0" w:firstColumn="0" w:lastColumn="1" w:oddVBand="0" w:evenVBand="0" w:oddHBand="0" w:evenHBand="0" w:firstRowFirstColumn="0" w:firstRowLastColumn="0" w:lastRowFirstColumn="0" w:lastRowLastColumn="0"/>
            <w:tcW w:w="5529" w:type="dxa"/>
          </w:tcPr>
          <w:p w14:paraId="1AB4E163" w14:textId="77777777" w:rsidR="00A2215F" w:rsidRPr="00D82AA7" w:rsidRDefault="00A2215F" w:rsidP="007751BC">
            <w:pPr>
              <w:rPr>
                <w:b w:val="0"/>
              </w:rPr>
            </w:pPr>
            <w:r w:rsidRPr="00D82AA7">
              <w:rPr>
                <w:b w:val="0"/>
              </w:rPr>
              <w:t>Single Domain</w:t>
            </w:r>
          </w:p>
        </w:tc>
      </w:tr>
      <w:tr w:rsidR="00A2215F" w:rsidRPr="00D82AA7" w14:paraId="1AB4E167"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65" w14:textId="77777777" w:rsidR="00A2215F" w:rsidRPr="00D82AA7" w:rsidRDefault="00A2215F" w:rsidP="007751BC">
            <w:r w:rsidRPr="00D82AA7">
              <w:t>Root domain</w:t>
            </w:r>
          </w:p>
        </w:tc>
        <w:tc>
          <w:tcPr>
            <w:cnfStyle w:val="000100000000" w:firstRow="0" w:lastRow="0" w:firstColumn="0" w:lastColumn="1" w:oddVBand="0" w:evenVBand="0" w:oddHBand="0" w:evenHBand="0" w:firstRowFirstColumn="0" w:firstRowLastColumn="0" w:lastRowFirstColumn="0" w:lastRowLastColumn="0"/>
            <w:tcW w:w="5529" w:type="dxa"/>
          </w:tcPr>
          <w:p w14:paraId="1AB4E166" w14:textId="77777777" w:rsidR="00A2215F" w:rsidRPr="00D82AA7" w:rsidRDefault="00A2215F" w:rsidP="007751BC">
            <w:pPr>
              <w:rPr>
                <w:b w:val="0"/>
              </w:rPr>
            </w:pPr>
            <w:r w:rsidRPr="00D82AA7">
              <w:rPr>
                <w:b w:val="0"/>
              </w:rPr>
              <w:t>vnog.intra</w:t>
            </w:r>
          </w:p>
        </w:tc>
      </w:tr>
      <w:tr w:rsidR="00A2215F" w:rsidRPr="00D82AA7" w14:paraId="1AB4E16A"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68" w14:textId="77777777" w:rsidR="00A2215F" w:rsidRPr="00D82AA7" w:rsidRDefault="00A2215F" w:rsidP="007751BC">
            <w:r w:rsidRPr="00D82AA7">
              <w:t>NETBIOS Naame</w:t>
            </w:r>
          </w:p>
        </w:tc>
        <w:tc>
          <w:tcPr>
            <w:cnfStyle w:val="000100000000" w:firstRow="0" w:lastRow="0" w:firstColumn="0" w:lastColumn="1" w:oddVBand="0" w:evenVBand="0" w:oddHBand="0" w:evenHBand="0" w:firstRowFirstColumn="0" w:firstRowLastColumn="0" w:lastRowFirstColumn="0" w:lastRowLastColumn="0"/>
            <w:tcW w:w="5529" w:type="dxa"/>
          </w:tcPr>
          <w:p w14:paraId="1AB4E169" w14:textId="77777777" w:rsidR="00A2215F" w:rsidRPr="00D82AA7" w:rsidRDefault="00A2215F" w:rsidP="007751BC">
            <w:pPr>
              <w:rPr>
                <w:b w:val="0"/>
              </w:rPr>
            </w:pPr>
            <w:r w:rsidRPr="00D82AA7">
              <w:rPr>
                <w:b w:val="0"/>
              </w:rPr>
              <w:t>VNOG</w:t>
            </w:r>
          </w:p>
        </w:tc>
      </w:tr>
      <w:tr w:rsidR="00A2215F" w:rsidRPr="00D82AA7" w14:paraId="1AB4E16D"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6B" w14:textId="77777777" w:rsidR="00A2215F" w:rsidRPr="00D82AA7" w:rsidRDefault="00A2215F" w:rsidP="007751BC">
            <w:r w:rsidRPr="00D82AA7">
              <w:t>Wanneer is er sprake van een site</w:t>
            </w:r>
          </w:p>
        </w:tc>
        <w:tc>
          <w:tcPr>
            <w:cnfStyle w:val="000100000000" w:firstRow="0" w:lastRow="0" w:firstColumn="0" w:lastColumn="1" w:oddVBand="0" w:evenVBand="0" w:oddHBand="0" w:evenHBand="0" w:firstRowFirstColumn="0" w:firstRowLastColumn="0" w:lastRowFirstColumn="0" w:lastRowLastColumn="0"/>
            <w:tcW w:w="5529" w:type="dxa"/>
          </w:tcPr>
          <w:p w14:paraId="1AB4E16C" w14:textId="77777777" w:rsidR="00A2215F" w:rsidRPr="00D82AA7" w:rsidRDefault="00A2215F" w:rsidP="007751BC">
            <w:pPr>
              <w:rPr>
                <w:b w:val="0"/>
              </w:rPr>
            </w:pPr>
            <w:r w:rsidRPr="00D82AA7">
              <w:rPr>
                <w:b w:val="0"/>
              </w:rPr>
              <w:t>voor elke groep IP-subnetten die met elkaar verbonden zijn via WAN-snelheid verbindingen</w:t>
            </w:r>
          </w:p>
        </w:tc>
      </w:tr>
      <w:tr w:rsidR="00A2215F" w:rsidRPr="00D82AA7" w14:paraId="1AB4E170"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6E" w14:textId="77777777" w:rsidR="00A2215F" w:rsidRPr="00D82AA7" w:rsidRDefault="00A2215F" w:rsidP="007751BC">
            <w:r w:rsidRPr="00D82AA7">
              <w:t>Site replicatie protocol</w:t>
            </w:r>
          </w:p>
        </w:tc>
        <w:tc>
          <w:tcPr>
            <w:cnfStyle w:val="000100000000" w:firstRow="0" w:lastRow="0" w:firstColumn="0" w:lastColumn="1" w:oddVBand="0" w:evenVBand="0" w:oddHBand="0" w:evenHBand="0" w:firstRowFirstColumn="0" w:firstRowLastColumn="0" w:lastRowFirstColumn="0" w:lastRowLastColumn="0"/>
            <w:tcW w:w="5529" w:type="dxa"/>
          </w:tcPr>
          <w:p w14:paraId="1AB4E16F" w14:textId="77777777" w:rsidR="00A2215F" w:rsidRPr="00D82AA7" w:rsidRDefault="00A2215F" w:rsidP="007751BC">
            <w:pPr>
              <w:rPr>
                <w:b w:val="0"/>
              </w:rPr>
            </w:pPr>
            <w:r w:rsidRPr="00D82AA7">
              <w:rPr>
                <w:b w:val="0"/>
              </w:rPr>
              <w:t>RPC</w:t>
            </w:r>
          </w:p>
        </w:tc>
      </w:tr>
      <w:tr w:rsidR="00A2215F" w:rsidRPr="00D82AA7" w14:paraId="1AB4E173"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71" w14:textId="77777777" w:rsidR="00A2215F" w:rsidRPr="00D82AA7" w:rsidRDefault="00A2215F" w:rsidP="007751BC">
            <w:r w:rsidRPr="00D82AA7">
              <w:t>Site</w:t>
            </w:r>
          </w:p>
        </w:tc>
        <w:tc>
          <w:tcPr>
            <w:cnfStyle w:val="000100000000" w:firstRow="0" w:lastRow="0" w:firstColumn="0" w:lastColumn="1" w:oddVBand="0" w:evenVBand="0" w:oddHBand="0" w:evenHBand="0" w:firstRowFirstColumn="0" w:firstRowLastColumn="0" w:lastRowFirstColumn="0" w:lastRowLastColumn="0"/>
            <w:tcW w:w="5529" w:type="dxa"/>
          </w:tcPr>
          <w:p w14:paraId="1AB4E172" w14:textId="77777777" w:rsidR="00A2215F" w:rsidRPr="00D82AA7" w:rsidRDefault="00A2215F" w:rsidP="007751BC">
            <w:pPr>
              <w:rPr>
                <w:b w:val="0"/>
              </w:rPr>
            </w:pPr>
            <w:r w:rsidRPr="00D82AA7">
              <w:rPr>
                <w:b w:val="0"/>
              </w:rPr>
              <w:t>IP subnets in LAN</w:t>
            </w:r>
          </w:p>
        </w:tc>
      </w:tr>
      <w:tr w:rsidR="00A2215F" w:rsidRPr="00D82AA7" w14:paraId="1AB4E176"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Pr>
          <w:p w14:paraId="1AB4E174" w14:textId="77777777" w:rsidR="00A2215F" w:rsidRPr="00D82AA7" w:rsidRDefault="00A2215F" w:rsidP="007751BC">
            <w:r w:rsidRPr="00D82AA7">
              <w:t>Replicatie interval</w:t>
            </w:r>
          </w:p>
        </w:tc>
        <w:tc>
          <w:tcPr>
            <w:cnfStyle w:val="000100000000" w:firstRow="0" w:lastRow="0" w:firstColumn="0" w:lastColumn="1" w:oddVBand="0" w:evenVBand="0" w:oddHBand="0" w:evenHBand="0" w:firstRowFirstColumn="0" w:firstRowLastColumn="0" w:lastRowFirstColumn="0" w:lastRowLastColumn="0"/>
            <w:tcW w:w="5529" w:type="dxa"/>
          </w:tcPr>
          <w:p w14:paraId="1AB4E175" w14:textId="77777777" w:rsidR="00A2215F" w:rsidRPr="00D82AA7" w:rsidRDefault="00A2215F" w:rsidP="007751BC">
            <w:pPr>
              <w:rPr>
                <w:b w:val="0"/>
              </w:rPr>
            </w:pPr>
            <w:r w:rsidRPr="00D82AA7">
              <w:rPr>
                <w:b w:val="0"/>
              </w:rPr>
              <w:t>30 minuten</w:t>
            </w:r>
          </w:p>
        </w:tc>
      </w:tr>
    </w:tbl>
    <w:p w14:paraId="1AB4E177" w14:textId="77777777" w:rsidR="00A2215F" w:rsidRPr="00D82AA7" w:rsidRDefault="00A2215F" w:rsidP="00B47E31"/>
    <w:p w14:paraId="1AB4E178" w14:textId="77777777" w:rsidR="00B47E31" w:rsidRPr="00D82AA7" w:rsidRDefault="00B47E31" w:rsidP="00B47E31">
      <w:r w:rsidRPr="00D82AA7">
        <w:t>De OU structuur ziet er als volgt uit:</w:t>
      </w:r>
    </w:p>
    <w:p w14:paraId="1AB4E179" w14:textId="77777777" w:rsidR="00B47E31" w:rsidRPr="00D82AA7" w:rsidRDefault="00B47E31" w:rsidP="00B47E31">
      <w:pPr>
        <w:spacing w:line="240" w:lineRule="atLeast"/>
        <w:rPr>
          <w:b/>
          <w:bCs/>
        </w:rPr>
      </w:pPr>
    </w:p>
    <w:tbl>
      <w:tblPr>
        <w:tblStyle w:val="Gemiddeldearcering1-accent1"/>
        <w:tblW w:w="9039" w:type="dxa"/>
        <w:tblLook w:val="01A0" w:firstRow="1" w:lastRow="0" w:firstColumn="1" w:lastColumn="1" w:noHBand="0" w:noVBand="0"/>
      </w:tblPr>
      <w:tblGrid>
        <w:gridCol w:w="2943"/>
        <w:gridCol w:w="6096"/>
      </w:tblGrid>
      <w:tr w:rsidR="00B47E31" w:rsidRPr="00D82AA7" w14:paraId="1AB4E17C" w14:textId="77777777" w:rsidTr="00E653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7A" w14:textId="77777777" w:rsidR="00B47E31" w:rsidRPr="00D82AA7" w:rsidRDefault="00B47E31" w:rsidP="007751BC">
            <w:r w:rsidRPr="00D82AA7">
              <w:t>Beslissing</w:t>
            </w:r>
          </w:p>
        </w:tc>
        <w:tc>
          <w:tcPr>
            <w:cnfStyle w:val="000100000000" w:firstRow="0" w:lastRow="0" w:firstColumn="0" w:lastColumn="1" w:oddVBand="0" w:evenVBand="0" w:oddHBand="0" w:evenHBand="0" w:firstRowFirstColumn="0" w:firstRowLastColumn="0" w:lastRowFirstColumn="0" w:lastRowLastColumn="0"/>
            <w:tcW w:w="6096" w:type="dxa"/>
          </w:tcPr>
          <w:p w14:paraId="1AB4E17B" w14:textId="77777777" w:rsidR="00B47E31" w:rsidRPr="00D82AA7" w:rsidRDefault="00B47E31" w:rsidP="007751BC">
            <w:r w:rsidRPr="00D82AA7">
              <w:t>Keuze</w:t>
            </w:r>
          </w:p>
        </w:tc>
      </w:tr>
      <w:tr w:rsidR="00B47E31" w:rsidRPr="00D82AA7" w14:paraId="1AB4E17F"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7D" w14:textId="77777777" w:rsidR="00B47E31" w:rsidRPr="00D82AA7" w:rsidRDefault="00B47E31" w:rsidP="007751BC">
            <w:r w:rsidRPr="00D82AA7">
              <w:t>Basis Structuur</w:t>
            </w:r>
          </w:p>
        </w:tc>
        <w:tc>
          <w:tcPr>
            <w:cnfStyle w:val="000100000000" w:firstRow="0" w:lastRow="0" w:firstColumn="0" w:lastColumn="1" w:oddVBand="0" w:evenVBand="0" w:oddHBand="0" w:evenHBand="0" w:firstRowFirstColumn="0" w:firstRowLastColumn="0" w:lastRowFirstColumn="0" w:lastRowLastColumn="0"/>
            <w:tcW w:w="6096" w:type="dxa"/>
          </w:tcPr>
          <w:p w14:paraId="1AB4E17E" w14:textId="77777777" w:rsidR="00B47E31" w:rsidRPr="00D82AA7" w:rsidRDefault="00B47E31" w:rsidP="007751BC">
            <w:pPr>
              <w:rPr>
                <w:b w:val="0"/>
              </w:rPr>
            </w:pPr>
            <w:r w:rsidRPr="00D82AA7">
              <w:rPr>
                <w:b w:val="0"/>
              </w:rPr>
              <w:t xml:space="preserve">Centrale beheerstructuur </w:t>
            </w:r>
          </w:p>
        </w:tc>
      </w:tr>
      <w:tr w:rsidR="00B47E31" w:rsidRPr="00D82AA7" w14:paraId="1AB4E182"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80" w14:textId="77777777" w:rsidR="00B47E31" w:rsidRPr="00D82AA7" w:rsidRDefault="00B47E31" w:rsidP="007751BC">
            <w:r w:rsidRPr="00D82AA7">
              <w:t>Objecten Structuur</w:t>
            </w:r>
          </w:p>
        </w:tc>
        <w:tc>
          <w:tcPr>
            <w:cnfStyle w:val="000100000000" w:firstRow="0" w:lastRow="0" w:firstColumn="0" w:lastColumn="1" w:oddVBand="0" w:evenVBand="0" w:oddHBand="0" w:evenHBand="0" w:firstRowFirstColumn="0" w:firstRowLastColumn="0" w:lastRowFirstColumn="0" w:lastRowLastColumn="0"/>
            <w:tcW w:w="6096" w:type="dxa"/>
          </w:tcPr>
          <w:p w14:paraId="1AB4E181" w14:textId="77777777" w:rsidR="00B47E31" w:rsidRPr="00D82AA7" w:rsidRDefault="00B47E31" w:rsidP="007751BC">
            <w:pPr>
              <w:rPr>
                <w:b w:val="0"/>
              </w:rPr>
            </w:pPr>
            <w:r w:rsidRPr="00D82AA7">
              <w:rPr>
                <w:b w:val="0"/>
              </w:rPr>
              <w:t>Op basis van afdeling en applicatie</w:t>
            </w:r>
          </w:p>
        </w:tc>
      </w:tr>
      <w:tr w:rsidR="00B47E31" w:rsidRPr="00D82AA7" w14:paraId="1AB4E185"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83" w14:textId="77777777" w:rsidR="00B47E31" w:rsidRPr="00D82AA7" w:rsidRDefault="00B47E31" w:rsidP="007751BC">
            <w:r w:rsidRPr="00D82AA7">
              <w:t>Delegatie</w:t>
            </w:r>
          </w:p>
        </w:tc>
        <w:tc>
          <w:tcPr>
            <w:cnfStyle w:val="000100000000" w:firstRow="0" w:lastRow="0" w:firstColumn="0" w:lastColumn="1" w:oddVBand="0" w:evenVBand="0" w:oddHBand="0" w:evenHBand="0" w:firstRowFirstColumn="0" w:firstRowLastColumn="0" w:lastRowFirstColumn="0" w:lastRowLastColumn="0"/>
            <w:tcW w:w="6096" w:type="dxa"/>
          </w:tcPr>
          <w:p w14:paraId="1AB4E184" w14:textId="77777777" w:rsidR="00B47E31" w:rsidRPr="00D82AA7" w:rsidRDefault="00B47E31" w:rsidP="007751BC">
            <w:pPr>
              <w:rPr>
                <w:b w:val="0"/>
              </w:rPr>
            </w:pPr>
            <w:r w:rsidRPr="00D82AA7">
              <w:rPr>
                <w:b w:val="0"/>
              </w:rPr>
              <w:t>Mogelijk per Organisational Unit</w:t>
            </w:r>
          </w:p>
        </w:tc>
      </w:tr>
      <w:tr w:rsidR="00B47E31" w:rsidRPr="00E549C0" w14:paraId="1AB4E188"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86" w14:textId="77777777" w:rsidR="00B47E31" w:rsidRPr="00D82AA7" w:rsidRDefault="00B47E31" w:rsidP="007751BC">
            <w:r w:rsidRPr="00D82AA7">
              <w:t>Laag 1 OU-structuur</w:t>
            </w:r>
          </w:p>
        </w:tc>
        <w:tc>
          <w:tcPr>
            <w:cnfStyle w:val="000100000000" w:firstRow="0" w:lastRow="0" w:firstColumn="0" w:lastColumn="1" w:oddVBand="0" w:evenVBand="0" w:oddHBand="0" w:evenHBand="0" w:firstRowFirstColumn="0" w:firstRowLastColumn="0" w:lastRowFirstColumn="0" w:lastRowLastColumn="0"/>
            <w:tcW w:w="6096" w:type="dxa"/>
          </w:tcPr>
          <w:p w14:paraId="1AB4E187" w14:textId="77777777" w:rsidR="00B47E31" w:rsidRPr="00DF6996" w:rsidRDefault="00B47E31" w:rsidP="007751BC">
            <w:pPr>
              <w:rPr>
                <w:b w:val="0"/>
                <w:lang w:val="en-US"/>
              </w:rPr>
            </w:pPr>
            <w:r w:rsidRPr="00DF6996">
              <w:rPr>
                <w:b w:val="0"/>
                <w:lang w:val="en-US"/>
              </w:rPr>
              <w:t>Builtin, VNOG, Computers, Domain Controllers en Users</w:t>
            </w:r>
          </w:p>
        </w:tc>
      </w:tr>
      <w:tr w:rsidR="00B47E31" w:rsidRPr="00E549C0" w14:paraId="1AB4E18B"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89" w14:textId="77777777" w:rsidR="00B47E31" w:rsidRPr="00D82AA7" w:rsidRDefault="00B47E31" w:rsidP="007751BC">
            <w:r w:rsidRPr="00D82AA7">
              <w:t>Laag 2 OU-structuur</w:t>
            </w:r>
          </w:p>
        </w:tc>
        <w:tc>
          <w:tcPr>
            <w:cnfStyle w:val="000100000000" w:firstRow="0" w:lastRow="0" w:firstColumn="0" w:lastColumn="1" w:oddVBand="0" w:evenVBand="0" w:oddHBand="0" w:evenHBand="0" w:firstRowFirstColumn="0" w:firstRowLastColumn="0" w:lastRowFirstColumn="0" w:lastRowLastColumn="0"/>
            <w:tcW w:w="6096" w:type="dxa"/>
          </w:tcPr>
          <w:p w14:paraId="1AB4E18A" w14:textId="77777777" w:rsidR="00B47E31" w:rsidRPr="00DF6996" w:rsidRDefault="00B47E31" w:rsidP="007751BC">
            <w:pPr>
              <w:rPr>
                <w:b w:val="0"/>
                <w:lang w:val="en-US"/>
              </w:rPr>
            </w:pPr>
            <w:r w:rsidRPr="00DF6996">
              <w:rPr>
                <w:b w:val="0"/>
                <w:lang w:val="en-US"/>
              </w:rPr>
              <w:t>VNOG: Admins, Computers, Groups, Printers, Servers, Users</w:t>
            </w:r>
          </w:p>
        </w:tc>
      </w:tr>
      <w:tr w:rsidR="00B47E31" w:rsidRPr="00D82AA7" w14:paraId="1AB4E18F"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8C" w14:textId="77777777" w:rsidR="00B47E31" w:rsidRPr="00D82AA7" w:rsidRDefault="00B47E31" w:rsidP="007751BC">
            <w:r w:rsidRPr="00D82AA7">
              <w:t>Laag 3 OU-structuur</w:t>
            </w:r>
          </w:p>
        </w:tc>
        <w:tc>
          <w:tcPr>
            <w:cnfStyle w:val="000100000000" w:firstRow="0" w:lastRow="0" w:firstColumn="0" w:lastColumn="1" w:oddVBand="0" w:evenVBand="0" w:oddHBand="0" w:evenHBand="0" w:firstRowFirstColumn="0" w:firstRowLastColumn="0" w:lastRowFirstColumn="0" w:lastRowLastColumn="0"/>
            <w:tcW w:w="6096" w:type="dxa"/>
          </w:tcPr>
          <w:p w14:paraId="1AB4E18D" w14:textId="77777777" w:rsidR="00B47E31" w:rsidRPr="00DF6996" w:rsidRDefault="00B47E31" w:rsidP="007751BC">
            <w:pPr>
              <w:rPr>
                <w:b w:val="0"/>
                <w:lang w:val="en-US"/>
              </w:rPr>
            </w:pPr>
            <w:r w:rsidRPr="00D82AA7">
              <w:rPr>
                <w:b w:val="0"/>
              </w:rPr>
              <w:t xml:space="preserve">Computers: Desktops, Laptops en Specials. </w:t>
            </w:r>
            <w:r w:rsidRPr="00DF6996">
              <w:rPr>
                <w:b w:val="0"/>
                <w:lang w:val="en-US"/>
              </w:rPr>
              <w:t>Groups: Application, Distribution en Security.</w:t>
            </w:r>
          </w:p>
          <w:p w14:paraId="1AB4E18E" w14:textId="77777777" w:rsidR="00B47E31" w:rsidRPr="00D82AA7" w:rsidRDefault="00B47E31" w:rsidP="007751BC">
            <w:pPr>
              <w:rPr>
                <w:b w:val="0"/>
              </w:rPr>
            </w:pPr>
            <w:r w:rsidRPr="00D82AA7">
              <w:rPr>
                <w:b w:val="0"/>
              </w:rPr>
              <w:t>Users: Centralisten, Concern, Achterhoek, Externen, GHOR, ICT, NW-Veluwe, Rcc Accounts en Test.</w:t>
            </w:r>
          </w:p>
        </w:tc>
      </w:tr>
    </w:tbl>
    <w:p w14:paraId="1AB4E190" w14:textId="77777777" w:rsidR="00D4102C" w:rsidRPr="00D82AA7" w:rsidRDefault="00D4102C" w:rsidP="00D4102C">
      <w:pPr>
        <w:pStyle w:val="HSStandaard"/>
      </w:pPr>
    </w:p>
    <w:p w14:paraId="1AB4E191" w14:textId="77777777" w:rsidR="00B47E31" w:rsidRPr="00D82AA7" w:rsidRDefault="00B47E31" w:rsidP="00D4102C">
      <w:pPr>
        <w:pStyle w:val="HSStandaard"/>
      </w:pPr>
      <w:r w:rsidRPr="00D82AA7">
        <w:t>Alle systemen met FSMO rollen zullen worden geplaatst in het Data Center.</w:t>
      </w:r>
    </w:p>
    <w:p w14:paraId="1AB4E192" w14:textId="77777777" w:rsidR="00B47E31" w:rsidRPr="00D82AA7" w:rsidRDefault="00B47E31" w:rsidP="00B47E31"/>
    <w:tbl>
      <w:tblPr>
        <w:tblStyle w:val="Gemiddeldearcering1-accent1"/>
        <w:tblW w:w="0" w:type="auto"/>
        <w:tblLook w:val="01A0" w:firstRow="1" w:lastRow="0" w:firstColumn="1" w:lastColumn="1" w:noHBand="0" w:noVBand="0"/>
      </w:tblPr>
      <w:tblGrid>
        <w:gridCol w:w="2943"/>
        <w:gridCol w:w="6155"/>
      </w:tblGrid>
      <w:tr w:rsidR="00B47E31" w:rsidRPr="00D82AA7" w14:paraId="1AB4E195" w14:textId="77777777" w:rsidTr="00E653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93" w14:textId="77777777" w:rsidR="00B47E31" w:rsidRPr="00D82AA7" w:rsidRDefault="00B47E31" w:rsidP="007751BC">
            <w:r w:rsidRPr="00D82AA7">
              <w:t>Beslissing</w:t>
            </w:r>
          </w:p>
        </w:tc>
        <w:tc>
          <w:tcPr>
            <w:cnfStyle w:val="000100000000" w:firstRow="0" w:lastRow="0" w:firstColumn="0" w:lastColumn="1" w:oddVBand="0" w:evenVBand="0" w:oddHBand="0" w:evenHBand="0" w:firstRowFirstColumn="0" w:firstRowLastColumn="0" w:lastRowFirstColumn="0" w:lastRowLastColumn="0"/>
            <w:tcW w:w="6155" w:type="dxa"/>
          </w:tcPr>
          <w:p w14:paraId="1AB4E194" w14:textId="77777777" w:rsidR="00B47E31" w:rsidRPr="00D82AA7" w:rsidRDefault="00B47E31" w:rsidP="007751BC">
            <w:r w:rsidRPr="00D82AA7">
              <w:t>Keuze</w:t>
            </w:r>
          </w:p>
        </w:tc>
      </w:tr>
      <w:tr w:rsidR="00B47E31" w:rsidRPr="00D82AA7" w14:paraId="1AB4E198"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96" w14:textId="77777777" w:rsidR="00B47E31" w:rsidRPr="00D82AA7" w:rsidRDefault="00B47E31" w:rsidP="007751BC">
            <w:r w:rsidRPr="00D82AA7">
              <w:t>Domain Controller plaatsing</w:t>
            </w:r>
          </w:p>
        </w:tc>
        <w:tc>
          <w:tcPr>
            <w:cnfStyle w:val="000100000000" w:firstRow="0" w:lastRow="0" w:firstColumn="0" w:lastColumn="1" w:oddVBand="0" w:evenVBand="0" w:oddHBand="0" w:evenHBand="0" w:firstRowFirstColumn="0" w:firstRowLastColumn="0" w:lastRowFirstColumn="0" w:lastRowLastColumn="0"/>
            <w:tcW w:w="6155" w:type="dxa"/>
          </w:tcPr>
          <w:p w14:paraId="1AB4E197" w14:textId="77777777" w:rsidR="00B47E31" w:rsidRPr="00D82AA7" w:rsidRDefault="00B47E31" w:rsidP="007751BC">
            <w:pPr>
              <w:rPr>
                <w:b w:val="0"/>
              </w:rPr>
            </w:pPr>
            <w:r w:rsidRPr="00D82AA7">
              <w:rPr>
                <w:b w:val="0"/>
              </w:rPr>
              <w:t>In het datacenter worden twee DC’s geïn</w:t>
            </w:r>
            <w:r w:rsidR="00A2215F" w:rsidRPr="00D82AA7">
              <w:rPr>
                <w:b w:val="0"/>
              </w:rPr>
              <w:t>stalleerd, de SDC02</w:t>
            </w:r>
            <w:r w:rsidRPr="00D82AA7">
              <w:rPr>
                <w:b w:val="0"/>
              </w:rPr>
              <w:t xml:space="preserve"> en de VDC0</w:t>
            </w:r>
            <w:r w:rsidR="00A2215F" w:rsidRPr="00D82AA7">
              <w:rPr>
                <w:b w:val="0"/>
              </w:rPr>
              <w:t>2</w:t>
            </w:r>
          </w:p>
        </w:tc>
      </w:tr>
      <w:tr w:rsidR="00B47E31" w:rsidRPr="00D82AA7" w14:paraId="1AB4E19B"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99" w14:textId="77777777" w:rsidR="00B47E31" w:rsidRPr="00D82AA7" w:rsidRDefault="00B47E31" w:rsidP="007751BC">
            <w:r w:rsidRPr="00D82AA7">
              <w:t>Global Catalog</w:t>
            </w:r>
          </w:p>
        </w:tc>
        <w:tc>
          <w:tcPr>
            <w:cnfStyle w:val="000100000000" w:firstRow="0" w:lastRow="0" w:firstColumn="0" w:lastColumn="1" w:oddVBand="0" w:evenVBand="0" w:oddHBand="0" w:evenHBand="0" w:firstRowFirstColumn="0" w:firstRowLastColumn="0" w:lastRowFirstColumn="0" w:lastRowLastColumn="0"/>
            <w:tcW w:w="6155" w:type="dxa"/>
          </w:tcPr>
          <w:p w14:paraId="1AB4E19A" w14:textId="77777777" w:rsidR="00B47E31" w:rsidRPr="00D82AA7" w:rsidRDefault="00B47E31" w:rsidP="007751BC">
            <w:pPr>
              <w:rPr>
                <w:b w:val="0"/>
              </w:rPr>
            </w:pPr>
            <w:r w:rsidRPr="00D82AA7">
              <w:rPr>
                <w:b w:val="0"/>
              </w:rPr>
              <w:t>Iedere eerste DC op een site wordt Global Catalog server.</w:t>
            </w:r>
          </w:p>
        </w:tc>
      </w:tr>
      <w:tr w:rsidR="00B47E31" w:rsidRPr="00E549C0" w14:paraId="1AB4E1A0" w14:textId="77777777" w:rsidTr="00E653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9C" w14:textId="77777777" w:rsidR="00B47E31" w:rsidRPr="00D82AA7" w:rsidRDefault="00B47E31" w:rsidP="007751BC">
            <w:r w:rsidRPr="00D82AA7">
              <w:t>FSMO rollen</w:t>
            </w:r>
          </w:p>
        </w:tc>
        <w:tc>
          <w:tcPr>
            <w:cnfStyle w:val="000100000000" w:firstRow="0" w:lastRow="0" w:firstColumn="0" w:lastColumn="1" w:oddVBand="0" w:evenVBand="0" w:oddHBand="0" w:evenHBand="0" w:firstRowFirstColumn="0" w:firstRowLastColumn="0" w:lastRowFirstColumn="0" w:lastRowLastColumn="0"/>
            <w:tcW w:w="6155" w:type="dxa"/>
          </w:tcPr>
          <w:p w14:paraId="1AB4E19D" w14:textId="77777777" w:rsidR="00B47E31" w:rsidRPr="00D82AA7" w:rsidRDefault="00B47E31" w:rsidP="007751BC">
            <w:pPr>
              <w:rPr>
                <w:b w:val="0"/>
              </w:rPr>
            </w:pPr>
            <w:r w:rsidRPr="00D82AA7">
              <w:rPr>
                <w:b w:val="0"/>
              </w:rPr>
              <w:t>De FSMO rollen worden als volgt verdeeld over de DC’s in het datacenter:</w:t>
            </w:r>
          </w:p>
          <w:p w14:paraId="1AB4E19E" w14:textId="77777777" w:rsidR="00B47E31" w:rsidRPr="00DF6996" w:rsidRDefault="00D4102C" w:rsidP="007751BC">
            <w:pPr>
              <w:rPr>
                <w:b w:val="0"/>
                <w:lang w:val="en-US"/>
              </w:rPr>
            </w:pPr>
            <w:r w:rsidRPr="00DF6996">
              <w:rPr>
                <w:b w:val="0"/>
                <w:lang w:val="en-US"/>
              </w:rPr>
              <w:t>SDC02</w:t>
            </w:r>
            <w:r w:rsidR="00B47E31" w:rsidRPr="00DF6996">
              <w:rPr>
                <w:b w:val="0"/>
                <w:lang w:val="en-US"/>
              </w:rPr>
              <w:t>: Domain Naming Master, Schema Master</w:t>
            </w:r>
          </w:p>
          <w:p w14:paraId="1AB4E19F" w14:textId="77777777" w:rsidR="00B47E31" w:rsidRPr="00DF6996" w:rsidRDefault="00D4102C" w:rsidP="007751BC">
            <w:pPr>
              <w:rPr>
                <w:b w:val="0"/>
                <w:lang w:val="en-US"/>
              </w:rPr>
            </w:pPr>
            <w:r w:rsidRPr="00DF6996">
              <w:rPr>
                <w:b w:val="0"/>
                <w:lang w:val="en-US"/>
              </w:rPr>
              <w:t>VDC02</w:t>
            </w:r>
            <w:r w:rsidR="00B47E31" w:rsidRPr="00DF6996">
              <w:rPr>
                <w:b w:val="0"/>
                <w:lang w:val="en-US"/>
              </w:rPr>
              <w:t>: PDC Emulator, RID Master, Infrastructure Master</w:t>
            </w:r>
          </w:p>
        </w:tc>
      </w:tr>
      <w:tr w:rsidR="00B47E31" w:rsidRPr="00D82AA7" w14:paraId="1AB4E1A3" w14:textId="77777777" w:rsidTr="00E653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A1" w14:textId="77777777" w:rsidR="00B47E31" w:rsidRPr="00D82AA7" w:rsidRDefault="00B47E31" w:rsidP="007751BC">
            <w:r w:rsidRPr="00D82AA7">
              <w:t>Bridgehead Server</w:t>
            </w:r>
          </w:p>
        </w:tc>
        <w:tc>
          <w:tcPr>
            <w:cnfStyle w:val="000100000000" w:firstRow="0" w:lastRow="0" w:firstColumn="0" w:lastColumn="1" w:oddVBand="0" w:evenVBand="0" w:oddHBand="0" w:evenHBand="0" w:firstRowFirstColumn="0" w:firstRowLastColumn="0" w:lastRowFirstColumn="0" w:lastRowLastColumn="0"/>
            <w:tcW w:w="6155" w:type="dxa"/>
          </w:tcPr>
          <w:p w14:paraId="1AB4E1A2" w14:textId="77777777" w:rsidR="00B47E31" w:rsidRPr="00D82AA7" w:rsidRDefault="00B47E31" w:rsidP="007751BC">
            <w:pPr>
              <w:rPr>
                <w:b w:val="0"/>
              </w:rPr>
            </w:pPr>
            <w:r w:rsidRPr="00D82AA7">
              <w:rPr>
                <w:b w:val="0"/>
              </w:rPr>
              <w:t>Bridgehead servers worden automatisch door de KCC aangewezen.</w:t>
            </w:r>
          </w:p>
        </w:tc>
      </w:tr>
    </w:tbl>
    <w:p w14:paraId="1AB4E1A4" w14:textId="77777777" w:rsidR="00C247BF" w:rsidRPr="00D82AA7" w:rsidRDefault="00C247BF" w:rsidP="00D4102C">
      <w:pPr>
        <w:pStyle w:val="HSStandaard"/>
      </w:pPr>
    </w:p>
    <w:p w14:paraId="1AB4E1A5" w14:textId="77777777" w:rsidR="00C247BF" w:rsidRPr="00D82AA7" w:rsidRDefault="00C247BF">
      <w:r w:rsidRPr="00D82AA7">
        <w:br w:type="page"/>
      </w:r>
    </w:p>
    <w:p w14:paraId="1AB4E1A6" w14:textId="77777777" w:rsidR="00B47E31" w:rsidRPr="00D82AA7" w:rsidRDefault="00C247BF" w:rsidP="00C247BF">
      <w:pPr>
        <w:pStyle w:val="HSHoofdstuk"/>
      </w:pPr>
      <w:bookmarkStart w:id="97" w:name="_Toc328656748"/>
      <w:r w:rsidRPr="00D82AA7">
        <w:t>Storage</w:t>
      </w:r>
      <w:bookmarkEnd w:id="97"/>
    </w:p>
    <w:p w14:paraId="1AB4E1A7" w14:textId="77777777" w:rsidR="00C247BF" w:rsidRPr="00D82AA7" w:rsidRDefault="00C247BF" w:rsidP="00C247BF">
      <w:pPr>
        <w:pStyle w:val="HSStandaard"/>
      </w:pPr>
    </w:p>
    <w:p w14:paraId="1AB4E1A8" w14:textId="77777777" w:rsidR="00D54DAE" w:rsidRPr="00D82AA7" w:rsidRDefault="00D54DAE" w:rsidP="00D54DAE">
      <w:pPr>
        <w:pStyle w:val="HSParagraaf"/>
      </w:pPr>
      <w:bookmarkStart w:id="98" w:name="_Toc328656749"/>
      <w:r w:rsidRPr="00D82AA7">
        <w:t>SAN</w:t>
      </w:r>
      <w:bookmarkEnd w:id="98"/>
    </w:p>
    <w:p w14:paraId="1AB4E1A9" w14:textId="77777777" w:rsidR="00D54DAE" w:rsidRPr="00D82AA7" w:rsidRDefault="00D54DAE" w:rsidP="00D54DAE">
      <w:pPr>
        <w:pStyle w:val="HSStandaard"/>
      </w:pPr>
    </w:p>
    <w:p w14:paraId="1AB4E1AA" w14:textId="5217D6E0" w:rsidR="00D54DAE" w:rsidRPr="00D82AA7" w:rsidRDefault="002C2DB3" w:rsidP="00D54DAE">
      <w:pPr>
        <w:pStyle w:val="HSStandaard"/>
      </w:pPr>
      <w:r>
        <w:t>De</w:t>
      </w:r>
      <w:r w:rsidR="00D54DAE" w:rsidRPr="00D82AA7">
        <w:t xml:space="preserve"> </w:t>
      </w:r>
      <w:r w:rsidR="00CC54C4" w:rsidRPr="00D82AA7">
        <w:t xml:space="preserve">storage is opgebouwd uit </w:t>
      </w:r>
      <w:r w:rsidR="00D54DAE" w:rsidRPr="00D82AA7">
        <w:t xml:space="preserve">een HP EVA6300 </w:t>
      </w:r>
      <w:r w:rsidR="00CC54C4" w:rsidRPr="00D82AA7">
        <w:t xml:space="preserve">en de bestaande MSL2024 tapelibrary </w:t>
      </w:r>
      <w:r w:rsidR="00D54DAE" w:rsidRPr="00D82AA7">
        <w:t>met de volgend configuratie:</w:t>
      </w:r>
    </w:p>
    <w:p w14:paraId="1AB4E1AB" w14:textId="77777777" w:rsidR="00CC54C4" w:rsidRPr="00D82AA7" w:rsidRDefault="00CC54C4" w:rsidP="00D54DAE">
      <w:pPr>
        <w:pStyle w:val="HSStandaard"/>
      </w:pPr>
    </w:p>
    <w:p w14:paraId="5DDB5DFD" w14:textId="77777777" w:rsidR="002924FD" w:rsidRDefault="00CC54C4" w:rsidP="002924FD">
      <w:pPr>
        <w:pStyle w:val="HSStandaard"/>
        <w:keepNext/>
        <w:jc w:val="center"/>
      </w:pPr>
      <w:r w:rsidRPr="00D82AA7">
        <w:object w:dxaOrig="5210" w:dyaOrig="2894" w14:anchorId="1AB4E599">
          <v:shape id="_x0000_i1027" type="#_x0000_t75" style="width:444.75pt;height:247.5pt" o:ole="">
            <v:imagedata r:id="rId21" o:title=""/>
          </v:shape>
          <o:OLEObject Type="Embed" ProgID="Visio.Drawing.11" ShapeID="_x0000_i1027" DrawAspect="Content" ObjectID="_1402756088" r:id="rId22"/>
        </w:object>
      </w:r>
    </w:p>
    <w:p w14:paraId="1AB4E1AC" w14:textId="26F74377" w:rsidR="00D54DAE" w:rsidRPr="00D82AA7" w:rsidRDefault="002924FD" w:rsidP="002924FD">
      <w:pPr>
        <w:pStyle w:val="Bijschrift"/>
      </w:pPr>
      <w:r>
        <w:t xml:space="preserve">Figuur </w:t>
      </w:r>
      <w:fldSimple w:instr=" SEQ Figuur \* ARABIC ">
        <w:r w:rsidR="005E04E9">
          <w:rPr>
            <w:noProof/>
          </w:rPr>
          <w:t>4</w:t>
        </w:r>
      </w:fldSimple>
      <w:r>
        <w:t xml:space="preserve"> Storage configuratie</w:t>
      </w:r>
    </w:p>
    <w:p w14:paraId="1AB4E1AE" w14:textId="77777777" w:rsidR="00CC54C4" w:rsidRPr="00D82AA7" w:rsidRDefault="00CC54C4" w:rsidP="00473D1D">
      <w:pPr>
        <w:pStyle w:val="HSStandaard"/>
      </w:pPr>
    </w:p>
    <w:p w14:paraId="1AB4E1AF" w14:textId="77777777" w:rsidR="00473D1D" w:rsidRPr="00D82AA7" w:rsidRDefault="00473D1D" w:rsidP="00473D1D">
      <w:pPr>
        <w:pStyle w:val="HSStandaard"/>
      </w:pPr>
      <w:r w:rsidRPr="00D82AA7">
        <w:t>Er zijn drie type storage te onderscheiden, te weten:</w:t>
      </w:r>
    </w:p>
    <w:p w14:paraId="1AB4E1B0" w14:textId="77777777" w:rsidR="00473D1D" w:rsidRPr="00D82AA7" w:rsidRDefault="00473D1D" w:rsidP="00473D1D">
      <w:pPr>
        <w:pStyle w:val="HSStandaard"/>
        <w:numPr>
          <w:ilvl w:val="0"/>
          <w:numId w:val="25"/>
        </w:numPr>
      </w:pPr>
      <w:r w:rsidRPr="00D82AA7">
        <w:rPr>
          <w:b/>
        </w:rPr>
        <w:t>Primary</w:t>
      </w:r>
      <w:r w:rsidRPr="00D82AA7">
        <w:t xml:space="preserve"> of </w:t>
      </w:r>
      <w:r w:rsidRPr="00D82AA7">
        <w:rPr>
          <w:b/>
        </w:rPr>
        <w:t>Tier</w:t>
      </w:r>
      <w:r w:rsidRPr="00D82AA7">
        <w:t xml:space="preserve"> </w:t>
      </w:r>
      <w:r w:rsidRPr="00D82AA7">
        <w:rPr>
          <w:b/>
        </w:rPr>
        <w:t>1</w:t>
      </w:r>
      <w:r w:rsidRPr="00D82AA7">
        <w:t xml:space="preserve"> storage. </w:t>
      </w:r>
      <w:r w:rsidR="00D54DAE" w:rsidRPr="00D82AA7">
        <w:t xml:space="preserve">Dit zijn de </w:t>
      </w:r>
      <w:r w:rsidR="00CC54C4" w:rsidRPr="00D82AA7">
        <w:t>24 600</w:t>
      </w:r>
      <w:r w:rsidR="00D54DAE" w:rsidRPr="00D82AA7">
        <w:t>GB 10k schijven in de HP EVA P6300</w:t>
      </w:r>
      <w:r w:rsidRPr="00D82AA7">
        <w:t xml:space="preserve">; </w:t>
      </w:r>
    </w:p>
    <w:p w14:paraId="1AB4E1B1" w14:textId="77777777" w:rsidR="00473D1D" w:rsidRPr="00D82AA7" w:rsidRDefault="00473D1D" w:rsidP="00473D1D">
      <w:pPr>
        <w:pStyle w:val="HSStandaard"/>
        <w:numPr>
          <w:ilvl w:val="0"/>
          <w:numId w:val="25"/>
        </w:numPr>
      </w:pPr>
      <w:r w:rsidRPr="00D82AA7">
        <w:rPr>
          <w:b/>
        </w:rPr>
        <w:t>Nearline</w:t>
      </w:r>
      <w:r w:rsidRPr="00D82AA7">
        <w:t xml:space="preserve"> of </w:t>
      </w:r>
      <w:r w:rsidRPr="00D82AA7">
        <w:rPr>
          <w:b/>
        </w:rPr>
        <w:t>Tier</w:t>
      </w:r>
      <w:r w:rsidRPr="00D82AA7">
        <w:t xml:space="preserve"> </w:t>
      </w:r>
      <w:r w:rsidRPr="00D82AA7">
        <w:rPr>
          <w:b/>
        </w:rPr>
        <w:t>2</w:t>
      </w:r>
      <w:r w:rsidRPr="00D82AA7">
        <w:t xml:space="preserve"> storage, </w:t>
      </w:r>
      <w:r w:rsidR="00D54DAE" w:rsidRPr="00D82AA7">
        <w:t xml:space="preserve">Dit zijn de </w:t>
      </w:r>
      <w:r w:rsidR="00CC54C4" w:rsidRPr="00D82AA7">
        <w:t>10 2</w:t>
      </w:r>
      <w:r w:rsidR="00D54DAE" w:rsidRPr="00D82AA7">
        <w:t>TB 7.2k schijven in de HP EVA P6300</w:t>
      </w:r>
      <w:r w:rsidRPr="00D82AA7">
        <w:t xml:space="preserve">; </w:t>
      </w:r>
    </w:p>
    <w:p w14:paraId="1AB4E1B2" w14:textId="77777777" w:rsidR="00473D1D" w:rsidRPr="00D82AA7" w:rsidRDefault="00473D1D" w:rsidP="00473D1D">
      <w:pPr>
        <w:pStyle w:val="HSStandaard"/>
        <w:numPr>
          <w:ilvl w:val="0"/>
          <w:numId w:val="25"/>
        </w:numPr>
      </w:pPr>
      <w:r w:rsidRPr="00D82AA7">
        <w:rPr>
          <w:b/>
        </w:rPr>
        <w:t>Backup</w:t>
      </w:r>
      <w:r w:rsidRPr="00D82AA7">
        <w:t xml:space="preserve"> of </w:t>
      </w:r>
      <w:r w:rsidRPr="00D82AA7">
        <w:rPr>
          <w:b/>
        </w:rPr>
        <w:t>Tier</w:t>
      </w:r>
      <w:r w:rsidRPr="00D82AA7">
        <w:t xml:space="preserve"> </w:t>
      </w:r>
      <w:r w:rsidRPr="00D82AA7">
        <w:rPr>
          <w:b/>
        </w:rPr>
        <w:t>3</w:t>
      </w:r>
      <w:r w:rsidRPr="00D82AA7">
        <w:t xml:space="preserve"> storage bestaat uit </w:t>
      </w:r>
      <w:r w:rsidR="00D54DAE" w:rsidRPr="00D82AA7">
        <w:t>de MSL2024 tapelibrary met LTO4 drive.</w:t>
      </w:r>
    </w:p>
    <w:p w14:paraId="1AB4E1B3" w14:textId="77777777" w:rsidR="00E65340" w:rsidRPr="00D82AA7" w:rsidRDefault="00E65340"/>
    <w:p w14:paraId="4CDA224E" w14:textId="77777777" w:rsidR="00225D62" w:rsidRDefault="00225D62">
      <w:pPr>
        <w:rPr>
          <w:b/>
        </w:rPr>
      </w:pPr>
      <w:r>
        <w:br w:type="page"/>
      </w:r>
    </w:p>
    <w:p w14:paraId="1AB4E1B4" w14:textId="712FABAE" w:rsidR="00774943" w:rsidRPr="00D82AA7" w:rsidRDefault="003D08D0" w:rsidP="00774943">
      <w:pPr>
        <w:pStyle w:val="HSParagraaf"/>
      </w:pPr>
      <w:bookmarkStart w:id="99" w:name="_Toc328656750"/>
      <w:r w:rsidRPr="00D82AA7">
        <w:t>Storage v</w:t>
      </w:r>
      <w:r w:rsidR="00774943" w:rsidRPr="00D82AA7">
        <w:t>irtualisatie</w:t>
      </w:r>
      <w:bookmarkEnd w:id="99"/>
    </w:p>
    <w:p w14:paraId="1AB4E1B5" w14:textId="77777777" w:rsidR="003D08D0" w:rsidRPr="00D82AA7" w:rsidRDefault="003D08D0" w:rsidP="003D08D0">
      <w:pPr>
        <w:pStyle w:val="HSStandaard"/>
      </w:pPr>
    </w:p>
    <w:p w14:paraId="1AB4E1B6" w14:textId="77777777" w:rsidR="00774943" w:rsidRPr="00D82AA7" w:rsidRDefault="00774943" w:rsidP="00774943">
      <w:pPr>
        <w:pStyle w:val="HSStandaard"/>
      </w:pPr>
      <w:r w:rsidRPr="00D82AA7">
        <w:t>Een HP EVA als SAN heeft als grootste voordeel t.o.v. een HP MSA dat er storage virtualisatie toegepast kan worden. Dit wordt gedaan met o.a. Virtual RAID (VRAID) sets.</w:t>
      </w:r>
    </w:p>
    <w:p w14:paraId="1AB4E1B7" w14:textId="77777777" w:rsidR="00774943" w:rsidRPr="00D82AA7" w:rsidRDefault="00774943" w:rsidP="00774943">
      <w:pPr>
        <w:pStyle w:val="HSStandaard"/>
      </w:pPr>
    </w:p>
    <w:p w14:paraId="1AB4E1B8" w14:textId="6E08BFC3" w:rsidR="00774943" w:rsidRPr="00D82AA7" w:rsidRDefault="00774943" w:rsidP="00774943">
      <w:pPr>
        <w:rPr>
          <w:rFonts w:eastAsia="MS Mincho"/>
          <w:szCs w:val="18"/>
        </w:rPr>
      </w:pPr>
      <w:r w:rsidRPr="00D82AA7">
        <w:rPr>
          <w:rFonts w:eastAsia="MS Mincho"/>
          <w:szCs w:val="18"/>
        </w:rPr>
        <w:t>Bij de traditionele manier van inrichten van opslag omgevingen wordt een specifiek aantal disk drives aangewezen om een bepaalde mate van redundantie te bieden (zo ook bij de HP MSA die VNOG nu in gebruik heeft). Hierbij geldt dat een RAID 0+1 set een hoge mate van redundantie biedt maar het dubbele aantal schijven vereist t.o.v. de benodigde netto capaciteit. Een  RAID 5 biedt</w:t>
      </w:r>
      <w:r w:rsidR="002924FD">
        <w:rPr>
          <w:rFonts w:eastAsia="MS Mincho"/>
          <w:szCs w:val="18"/>
        </w:rPr>
        <w:t xml:space="preserve"> lagere mate van redundantie, </w:t>
      </w:r>
      <w:r w:rsidRPr="00D82AA7">
        <w:rPr>
          <w:rFonts w:eastAsia="MS Mincho"/>
          <w:szCs w:val="18"/>
        </w:rPr>
        <w:t>maar vereist slechts één schijf meer dan voor de gewenste capaciteit nodig is (N+1 redundantie). RAID 0 kent geen redundantie maar biedt, in vergelijking met RAID 1 en RAID 5</w:t>
      </w:r>
      <w:r w:rsidR="002C2DB3">
        <w:rPr>
          <w:rFonts w:eastAsia="MS Mincho"/>
          <w:szCs w:val="18"/>
        </w:rPr>
        <w:t>,</w:t>
      </w:r>
      <w:r w:rsidRPr="00D82AA7">
        <w:rPr>
          <w:rFonts w:eastAsia="MS Mincho"/>
          <w:szCs w:val="18"/>
        </w:rPr>
        <w:t xml:space="preserve"> de hoogste performance.</w:t>
      </w:r>
    </w:p>
    <w:p w14:paraId="1AB4E1B9" w14:textId="77777777" w:rsidR="00774943" w:rsidRPr="00D82AA7" w:rsidRDefault="00774943" w:rsidP="00774943">
      <w:pPr>
        <w:rPr>
          <w:rFonts w:eastAsia="MS Mincho"/>
          <w:szCs w:val="18"/>
        </w:rPr>
      </w:pPr>
    </w:p>
    <w:p w14:paraId="646A5E8F" w14:textId="77777777" w:rsidR="002924FD" w:rsidRDefault="00774943" w:rsidP="002924FD">
      <w:pPr>
        <w:keepNext/>
        <w:jc w:val="center"/>
      </w:pPr>
      <w:r w:rsidRPr="00D82AA7">
        <w:rPr>
          <w:szCs w:val="18"/>
        </w:rPr>
        <w:object w:dxaOrig="6317" w:dyaOrig="2667" w14:anchorId="1AB4E59A">
          <v:shape id="_x0000_i1028" type="#_x0000_t75" style="width:315.75pt;height:132.75pt" o:ole="">
            <v:imagedata r:id="rId23" o:title=""/>
          </v:shape>
          <o:OLEObject Type="Embed" ProgID="Visio.Drawing.11" ShapeID="_x0000_i1028" DrawAspect="Content" ObjectID="_1402756089" r:id="rId24"/>
        </w:object>
      </w:r>
    </w:p>
    <w:p w14:paraId="1AB4E1BA" w14:textId="45B076E8" w:rsidR="00774943" w:rsidRPr="00D82AA7" w:rsidRDefault="002924FD" w:rsidP="002924FD">
      <w:pPr>
        <w:pStyle w:val="Bijschrift"/>
        <w:rPr>
          <w:rFonts w:eastAsia="MS Mincho"/>
        </w:rPr>
      </w:pPr>
      <w:r>
        <w:t xml:space="preserve">Figuur </w:t>
      </w:r>
      <w:fldSimple w:instr=" SEQ Figuur \* ARABIC ">
        <w:r w:rsidR="005E04E9">
          <w:rPr>
            <w:noProof/>
          </w:rPr>
          <w:t>5</w:t>
        </w:r>
      </w:fldSimple>
      <w:r>
        <w:t xml:space="preserve"> RAID sets</w:t>
      </w:r>
    </w:p>
    <w:p w14:paraId="1AB4E1BB" w14:textId="77777777" w:rsidR="00774943" w:rsidRPr="00D82AA7" w:rsidRDefault="00774943" w:rsidP="00774943">
      <w:pPr>
        <w:rPr>
          <w:rFonts w:eastAsia="MS Mincho"/>
          <w:szCs w:val="18"/>
        </w:rPr>
      </w:pPr>
    </w:p>
    <w:p w14:paraId="1AB4E1BC" w14:textId="77777777" w:rsidR="00774943" w:rsidRPr="002924FD" w:rsidRDefault="00774943" w:rsidP="002924FD">
      <w:pPr>
        <w:pStyle w:val="HSStandaard"/>
        <w:rPr>
          <w:rFonts w:eastAsia="MS Mincho"/>
        </w:rPr>
      </w:pPr>
      <w:r w:rsidRPr="002924FD">
        <w:rPr>
          <w:rFonts w:eastAsia="MS Mincho"/>
        </w:rPr>
        <w:t xml:space="preserve">De genoemde traditionele RAID techniek vergt een goede planning van de gewenste situatie voordat volumes geconfigureerd worden. Het uitvoeren van wijzigingen in bestaande omgevingen is tijdrovend en vergt de inzet van specialisten. Een zekere mate van flexibiliteit kan worden verkregen door het toepassen van virtualisatie op server niveau. Deze software biedt de mogelijkheid om de door het array aangeboden volumes op te nemen in een storage pool per server. </w:t>
      </w:r>
    </w:p>
    <w:p w14:paraId="162A18EC" w14:textId="77777777" w:rsidR="002C2DB3" w:rsidRDefault="002C2DB3" w:rsidP="00774943">
      <w:pPr>
        <w:rPr>
          <w:rFonts w:eastAsia="MS Mincho"/>
          <w:szCs w:val="18"/>
        </w:rPr>
      </w:pPr>
    </w:p>
    <w:p w14:paraId="1AB4E1BD" w14:textId="142BBE39" w:rsidR="00774943" w:rsidRPr="00D82AA7" w:rsidRDefault="00774943" w:rsidP="00774943">
      <w:pPr>
        <w:rPr>
          <w:rFonts w:eastAsia="MS Mincho"/>
          <w:szCs w:val="18"/>
        </w:rPr>
      </w:pPr>
      <w:r w:rsidRPr="00D82AA7">
        <w:rPr>
          <w:rFonts w:eastAsia="MS Mincho"/>
          <w:szCs w:val="18"/>
        </w:rPr>
        <w:t>Een Enterp</w:t>
      </w:r>
      <w:r w:rsidR="00B519F4">
        <w:rPr>
          <w:rFonts w:eastAsia="MS Mincho"/>
          <w:szCs w:val="18"/>
        </w:rPr>
        <w:t>r</w:t>
      </w:r>
      <w:r w:rsidRPr="00D82AA7">
        <w:rPr>
          <w:rFonts w:eastAsia="MS Mincho"/>
          <w:szCs w:val="18"/>
        </w:rPr>
        <w:t>ise Virtual Array (HP EVA) maakt gebruik van de VRAID techniek. Op basis van benodigde capaciteit en  gewenste redundantie bepaalt de controller hoeveel en welke disk drives benodigd zijn om dit te realiseren. Er bestaat geen direct verband tussen een geconfigureerd volume</w:t>
      </w:r>
      <w:r w:rsidR="00B519F4">
        <w:rPr>
          <w:rFonts w:eastAsia="MS Mincho"/>
          <w:szCs w:val="18"/>
        </w:rPr>
        <w:t xml:space="preserve"> en de onderliggende schijven.</w:t>
      </w:r>
    </w:p>
    <w:p w14:paraId="1AB4E1BE" w14:textId="77777777" w:rsidR="00774943" w:rsidRPr="00D82AA7" w:rsidRDefault="00774943" w:rsidP="00774943">
      <w:pPr>
        <w:rPr>
          <w:rFonts w:eastAsia="MS Mincho"/>
          <w:szCs w:val="18"/>
        </w:rPr>
      </w:pPr>
    </w:p>
    <w:p w14:paraId="1AB4E1BF" w14:textId="03E98ADC" w:rsidR="00774943" w:rsidRPr="00D82AA7" w:rsidRDefault="00774943" w:rsidP="00774943">
      <w:pPr>
        <w:rPr>
          <w:rFonts w:eastAsia="MS Mincho"/>
          <w:szCs w:val="18"/>
        </w:rPr>
      </w:pPr>
      <w:r w:rsidRPr="00D82AA7">
        <w:rPr>
          <w:rFonts w:eastAsia="MS Mincho"/>
          <w:szCs w:val="18"/>
        </w:rPr>
        <w:t xml:space="preserve">Ten behoeve van redundantie worden drie </w:t>
      </w:r>
      <w:r w:rsidR="002C2DB3" w:rsidRPr="00D82AA7">
        <w:rPr>
          <w:rFonts w:eastAsia="MS Mincho"/>
          <w:szCs w:val="18"/>
        </w:rPr>
        <w:t>niveaus</w:t>
      </w:r>
      <w:r w:rsidRPr="00D82AA7">
        <w:rPr>
          <w:rFonts w:eastAsia="MS Mincho"/>
          <w:szCs w:val="18"/>
        </w:rPr>
        <w:t xml:space="preserve"> onderscheiden:</w:t>
      </w:r>
    </w:p>
    <w:p w14:paraId="1AB4E1C0" w14:textId="013F5AB0" w:rsidR="00774943" w:rsidRPr="00D82AA7" w:rsidRDefault="00774943" w:rsidP="00774943">
      <w:pPr>
        <w:pStyle w:val="Koptekst"/>
        <w:numPr>
          <w:ilvl w:val="0"/>
          <w:numId w:val="36"/>
        </w:numPr>
        <w:tabs>
          <w:tab w:val="clear" w:pos="4536"/>
          <w:tab w:val="clear" w:pos="9072"/>
        </w:tabs>
        <w:spacing w:before="60"/>
        <w:rPr>
          <w:rFonts w:eastAsia="MS Mincho"/>
          <w:szCs w:val="18"/>
        </w:rPr>
      </w:pPr>
      <w:r w:rsidRPr="00D82AA7">
        <w:rPr>
          <w:rFonts w:eastAsia="MS Mincho"/>
          <w:b/>
          <w:iCs/>
          <w:szCs w:val="18"/>
        </w:rPr>
        <w:t>VRAID0</w:t>
      </w:r>
      <w:r w:rsidRPr="00D82AA7">
        <w:rPr>
          <w:rFonts w:eastAsia="MS Mincho"/>
          <w:szCs w:val="18"/>
        </w:rPr>
        <w:t>: Geen fo</w:t>
      </w:r>
      <w:r w:rsidR="00B519F4">
        <w:rPr>
          <w:rFonts w:eastAsia="MS Mincho"/>
          <w:szCs w:val="18"/>
        </w:rPr>
        <w:t>ut</w:t>
      </w:r>
      <w:r w:rsidRPr="00D82AA7">
        <w:rPr>
          <w:rFonts w:eastAsia="MS Mincho"/>
          <w:szCs w:val="18"/>
        </w:rPr>
        <w:t>tolerantie;</w:t>
      </w:r>
    </w:p>
    <w:p w14:paraId="1AB4E1C1" w14:textId="77777777" w:rsidR="00774943" w:rsidRPr="00D82AA7" w:rsidRDefault="00774943" w:rsidP="00774943">
      <w:pPr>
        <w:numPr>
          <w:ilvl w:val="0"/>
          <w:numId w:val="36"/>
        </w:numPr>
        <w:spacing w:before="60"/>
        <w:rPr>
          <w:rFonts w:eastAsia="MS Mincho"/>
          <w:szCs w:val="18"/>
        </w:rPr>
      </w:pPr>
      <w:r w:rsidRPr="00D82AA7">
        <w:rPr>
          <w:rFonts w:eastAsia="MS Mincho"/>
          <w:b/>
          <w:iCs/>
          <w:szCs w:val="18"/>
        </w:rPr>
        <w:t>VRAID1</w:t>
      </w:r>
      <w:r w:rsidRPr="00D82AA7">
        <w:rPr>
          <w:rFonts w:eastAsia="MS Mincho"/>
          <w:szCs w:val="18"/>
        </w:rPr>
        <w:t>: Alle data is gedupliceerd binnen het storage systeem. Dit is de hoogste fout tolerantie;</w:t>
      </w:r>
    </w:p>
    <w:p w14:paraId="1AB4E1C2" w14:textId="77777777" w:rsidR="00774943" w:rsidRPr="00D82AA7" w:rsidRDefault="00774943" w:rsidP="00774943">
      <w:pPr>
        <w:numPr>
          <w:ilvl w:val="0"/>
          <w:numId w:val="36"/>
        </w:numPr>
        <w:spacing w:before="60"/>
        <w:rPr>
          <w:rFonts w:eastAsia="MS Mincho"/>
          <w:szCs w:val="18"/>
        </w:rPr>
      </w:pPr>
      <w:r w:rsidRPr="00D82AA7">
        <w:rPr>
          <w:rFonts w:eastAsia="MS Mincho"/>
          <w:b/>
          <w:iCs/>
          <w:szCs w:val="18"/>
        </w:rPr>
        <w:t>VRAID5</w:t>
      </w:r>
      <w:r w:rsidRPr="00D82AA7">
        <w:rPr>
          <w:rFonts w:eastAsia="MS Mincho"/>
          <w:szCs w:val="18"/>
        </w:rPr>
        <w:t xml:space="preserve">: Alle data is beschermd d.m.v. parity. </w:t>
      </w:r>
    </w:p>
    <w:p w14:paraId="1AB4E1C3" w14:textId="77777777" w:rsidR="00774943" w:rsidRPr="00D82AA7" w:rsidRDefault="00774943" w:rsidP="00774943">
      <w:pPr>
        <w:rPr>
          <w:rFonts w:eastAsia="MS Mincho"/>
          <w:szCs w:val="18"/>
        </w:rPr>
      </w:pPr>
    </w:p>
    <w:p w14:paraId="0F284325" w14:textId="77777777" w:rsidR="002924FD" w:rsidRDefault="00774943" w:rsidP="002924FD">
      <w:pPr>
        <w:keepNext/>
        <w:jc w:val="center"/>
      </w:pPr>
      <w:r w:rsidRPr="00D82AA7">
        <w:rPr>
          <w:szCs w:val="18"/>
        </w:rPr>
        <w:object w:dxaOrig="6435" w:dyaOrig="2157" w14:anchorId="1AB4E59B">
          <v:shape id="_x0000_i1029" type="#_x0000_t75" style="width:321.75pt;height:108pt" o:ole="">
            <v:imagedata r:id="rId25" o:title=""/>
          </v:shape>
          <o:OLEObject Type="Embed" ProgID="Visio.Drawing.11" ShapeID="_x0000_i1029" DrawAspect="Content" ObjectID="_1402756090" r:id="rId26"/>
        </w:object>
      </w:r>
    </w:p>
    <w:p w14:paraId="1AB4E1C4" w14:textId="7A318AAF" w:rsidR="00774943" w:rsidRPr="00D82AA7" w:rsidRDefault="002924FD" w:rsidP="002924FD">
      <w:pPr>
        <w:pStyle w:val="Bijschrift"/>
      </w:pPr>
      <w:r>
        <w:t xml:space="preserve">Figuur </w:t>
      </w:r>
      <w:fldSimple w:instr=" SEQ Figuur \* ARABIC ">
        <w:r w:rsidR="005E04E9">
          <w:rPr>
            <w:noProof/>
          </w:rPr>
          <w:t>6</w:t>
        </w:r>
      </w:fldSimple>
      <w:r>
        <w:t xml:space="preserve"> VRAID technologie</w:t>
      </w:r>
    </w:p>
    <w:p w14:paraId="1AB4E1C5" w14:textId="77777777" w:rsidR="00774943" w:rsidRPr="00D82AA7" w:rsidRDefault="00774943"/>
    <w:p w14:paraId="1AB4E1C6" w14:textId="77777777" w:rsidR="00774943" w:rsidRPr="00D82AA7" w:rsidRDefault="00774943"/>
    <w:p w14:paraId="5651759B" w14:textId="77777777" w:rsidR="00225D62" w:rsidRDefault="00225D62">
      <w:pPr>
        <w:rPr>
          <w:b/>
        </w:rPr>
      </w:pPr>
      <w:r>
        <w:br w:type="page"/>
      </w:r>
    </w:p>
    <w:p w14:paraId="1AB4E1C7" w14:textId="6762D9FC" w:rsidR="00E65340" w:rsidRPr="00D82AA7" w:rsidRDefault="00E65340" w:rsidP="00E65340">
      <w:pPr>
        <w:pStyle w:val="HSParagraaf"/>
      </w:pPr>
      <w:bookmarkStart w:id="100" w:name="_Toc328656751"/>
      <w:r w:rsidRPr="00D82AA7">
        <w:t>Thin provisioning</w:t>
      </w:r>
      <w:bookmarkEnd w:id="100"/>
    </w:p>
    <w:p w14:paraId="1AB4E1C8" w14:textId="77777777" w:rsidR="00C148F9" w:rsidRPr="00D82AA7" w:rsidRDefault="00C148F9" w:rsidP="00E65340">
      <w:pPr>
        <w:pStyle w:val="HSStandaard"/>
      </w:pPr>
    </w:p>
    <w:p w14:paraId="1AB4E1C9" w14:textId="77777777" w:rsidR="002F65CE" w:rsidRPr="00D82AA7" w:rsidRDefault="00D01848" w:rsidP="00E65340">
      <w:pPr>
        <w:pStyle w:val="HSStandaard"/>
      </w:pPr>
      <w:r w:rsidRPr="00D82AA7">
        <w:t xml:space="preserve">Met de introductie van thin provisioning is het monitoren van de SAN omgeving essentieel om te voorkomen dat deze uit storagecapaciteit loopt. </w:t>
      </w:r>
      <w:r w:rsidR="00B506CB" w:rsidRPr="00D82AA7">
        <w:t>Ook is het Microsoft NTFS filesysteem niet geoptimaliseerd</w:t>
      </w:r>
      <w:r w:rsidR="00B506CB" w:rsidRPr="00D82AA7">
        <w:rPr>
          <w:rStyle w:val="Voetnootmarkering"/>
        </w:rPr>
        <w:footnoteReference w:id="1"/>
      </w:r>
      <w:r w:rsidR="00B506CB" w:rsidRPr="00D82AA7">
        <w:t xml:space="preserve"> voor thin provisioning. </w:t>
      </w:r>
      <w:r w:rsidRPr="00D82AA7">
        <w:t xml:space="preserve">Om </w:t>
      </w:r>
      <w:r w:rsidR="00B506CB" w:rsidRPr="00D82AA7">
        <w:t>deze</w:t>
      </w:r>
      <w:r w:rsidRPr="00D82AA7">
        <w:t xml:space="preserve"> </w:t>
      </w:r>
      <w:r w:rsidR="00B506CB" w:rsidRPr="00D82AA7">
        <w:t>risico’s</w:t>
      </w:r>
      <w:r w:rsidRPr="00D82AA7">
        <w:t xml:space="preserve"> te verkleinen wordt t</w:t>
      </w:r>
      <w:r w:rsidR="002F65CE" w:rsidRPr="00D82AA7">
        <w:t>hin provisioning ingericht volgens het Just In Time (JIT) principe. Hierbij worden de data LUNs met behulp van thin provisioning aangeboden, maar worden deze op OS niveau kleiner gepartitioneerd. Zie bijgaande afbeelding:</w:t>
      </w:r>
    </w:p>
    <w:p w14:paraId="1AB4E1CA" w14:textId="77777777" w:rsidR="00D01848" w:rsidRPr="00D82AA7" w:rsidRDefault="00D01848" w:rsidP="00E65340">
      <w:pPr>
        <w:pStyle w:val="HSStandaard"/>
      </w:pPr>
    </w:p>
    <w:p w14:paraId="66A0E9F6" w14:textId="77777777" w:rsidR="002924FD" w:rsidRDefault="00D01848" w:rsidP="002924FD">
      <w:pPr>
        <w:pStyle w:val="HSStandaard"/>
        <w:keepNext/>
        <w:jc w:val="center"/>
      </w:pPr>
      <w:r w:rsidRPr="00D82AA7">
        <w:rPr>
          <w:noProof/>
        </w:rPr>
        <w:drawing>
          <wp:inline distT="0" distB="0" distL="0" distR="0" wp14:anchorId="1AB4E59C" wp14:editId="1AB4E59D">
            <wp:extent cx="4857750" cy="9620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57750" cy="962025"/>
                    </a:xfrm>
                    <a:prstGeom prst="rect">
                      <a:avLst/>
                    </a:prstGeom>
                    <a:noFill/>
                    <a:ln>
                      <a:noFill/>
                    </a:ln>
                  </pic:spPr>
                </pic:pic>
              </a:graphicData>
            </a:graphic>
          </wp:inline>
        </w:drawing>
      </w:r>
    </w:p>
    <w:p w14:paraId="1AB4E1CB" w14:textId="28467A03" w:rsidR="002F65CE" w:rsidRPr="00D82AA7" w:rsidRDefault="002924FD" w:rsidP="002924FD">
      <w:pPr>
        <w:pStyle w:val="Bijschrift"/>
      </w:pPr>
      <w:r>
        <w:t xml:space="preserve">Figuur </w:t>
      </w:r>
      <w:fldSimple w:instr=" SEQ Figuur \* ARABIC ">
        <w:r w:rsidR="005E04E9">
          <w:rPr>
            <w:noProof/>
          </w:rPr>
          <w:t>7</w:t>
        </w:r>
      </w:fldSimple>
      <w:r>
        <w:t xml:space="preserve"> Partitionering</w:t>
      </w:r>
    </w:p>
    <w:p w14:paraId="1AB4E1CC" w14:textId="77777777" w:rsidR="00D01848" w:rsidRPr="00D82AA7" w:rsidRDefault="00D01848" w:rsidP="00E65340">
      <w:pPr>
        <w:pStyle w:val="HSStandaard"/>
      </w:pPr>
    </w:p>
    <w:p w14:paraId="1AB4E1CD" w14:textId="77777777" w:rsidR="00D01848" w:rsidRPr="00D82AA7" w:rsidRDefault="00D01848" w:rsidP="00E65340">
      <w:pPr>
        <w:pStyle w:val="HSStandaard"/>
      </w:pPr>
      <w:r w:rsidRPr="00D82AA7">
        <w:t>Hiermee wordt voorkomen dat processen of gebruikers datavolumes volledig in gebruik nemen en daarmee het SAN onderuit halen.</w:t>
      </w:r>
    </w:p>
    <w:p w14:paraId="1AB4E1CE" w14:textId="77777777" w:rsidR="00D01848" w:rsidRPr="00D82AA7" w:rsidRDefault="00D01848" w:rsidP="00E65340">
      <w:pPr>
        <w:pStyle w:val="HSStandaard"/>
      </w:pPr>
    </w:p>
    <w:p w14:paraId="1AB4E1CF" w14:textId="77777777" w:rsidR="002F65CE" w:rsidRPr="00D82AA7" w:rsidRDefault="002F65CE" w:rsidP="00E65340">
      <w:pPr>
        <w:pStyle w:val="HSStandaard"/>
      </w:pPr>
      <w:r w:rsidRPr="00D82AA7">
        <w:t>Dit heeft de volgenden voordelen:</w:t>
      </w:r>
    </w:p>
    <w:tbl>
      <w:tblPr>
        <w:tblStyle w:val="Gemiddeldearcering1-accent1"/>
        <w:tblW w:w="0" w:type="auto"/>
        <w:tblLook w:val="04A0" w:firstRow="1" w:lastRow="0" w:firstColumn="1" w:lastColumn="0" w:noHBand="0" w:noVBand="1"/>
      </w:tblPr>
      <w:tblGrid>
        <w:gridCol w:w="3074"/>
        <w:gridCol w:w="3074"/>
        <w:gridCol w:w="3074"/>
      </w:tblGrid>
      <w:tr w:rsidR="002F65CE" w:rsidRPr="00D82AA7" w14:paraId="1AB4E1D3" w14:textId="77777777" w:rsidTr="002F65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0" w14:textId="77777777" w:rsidR="002F65CE" w:rsidRPr="00D82AA7" w:rsidRDefault="002F65CE" w:rsidP="00E65340">
            <w:pPr>
              <w:pStyle w:val="HSStandaard"/>
            </w:pPr>
          </w:p>
        </w:tc>
        <w:tc>
          <w:tcPr>
            <w:tcW w:w="3074" w:type="dxa"/>
          </w:tcPr>
          <w:p w14:paraId="1AB4E1D1" w14:textId="77777777" w:rsidR="002F65CE" w:rsidRPr="00D82AA7" w:rsidRDefault="002F65CE" w:rsidP="00E65340">
            <w:pPr>
              <w:pStyle w:val="HSStandaard"/>
              <w:cnfStyle w:val="100000000000" w:firstRow="1" w:lastRow="0" w:firstColumn="0" w:lastColumn="0" w:oddVBand="0" w:evenVBand="0" w:oddHBand="0" w:evenHBand="0" w:firstRowFirstColumn="0" w:firstRowLastColumn="0" w:lastRowFirstColumn="0" w:lastRowLastColumn="0"/>
            </w:pPr>
            <w:r w:rsidRPr="00D82AA7">
              <w:t>Thin provisioning</w:t>
            </w:r>
          </w:p>
        </w:tc>
        <w:tc>
          <w:tcPr>
            <w:tcW w:w="3074" w:type="dxa"/>
          </w:tcPr>
          <w:p w14:paraId="1AB4E1D2" w14:textId="77777777" w:rsidR="002F65CE" w:rsidRPr="00D82AA7" w:rsidRDefault="002F65CE" w:rsidP="00E65340">
            <w:pPr>
              <w:pStyle w:val="HSStandaard"/>
              <w:cnfStyle w:val="100000000000" w:firstRow="1" w:lastRow="0" w:firstColumn="0" w:lastColumn="0" w:oddVBand="0" w:evenVBand="0" w:oddHBand="0" w:evenHBand="0" w:firstRowFirstColumn="0" w:firstRowLastColumn="0" w:lastRowFirstColumn="0" w:lastRowLastColumn="0"/>
            </w:pPr>
            <w:r w:rsidRPr="00D82AA7">
              <w:t>JIT provisioning</w:t>
            </w:r>
          </w:p>
        </w:tc>
      </w:tr>
      <w:tr w:rsidR="002F65CE" w:rsidRPr="00D82AA7" w14:paraId="1AB4E1D7" w14:textId="77777777" w:rsidTr="002F65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4" w14:textId="77777777" w:rsidR="002F65CE" w:rsidRPr="00D82AA7" w:rsidRDefault="002F65CE" w:rsidP="00E65340">
            <w:pPr>
              <w:pStyle w:val="HSStandaard"/>
            </w:pPr>
            <w:r w:rsidRPr="00D82AA7">
              <w:t>Overcommitment</w:t>
            </w:r>
          </w:p>
        </w:tc>
        <w:tc>
          <w:tcPr>
            <w:tcW w:w="3074" w:type="dxa"/>
          </w:tcPr>
          <w:p w14:paraId="1AB4E1D5"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Ja</w:t>
            </w:r>
          </w:p>
        </w:tc>
        <w:tc>
          <w:tcPr>
            <w:tcW w:w="3074" w:type="dxa"/>
          </w:tcPr>
          <w:p w14:paraId="1AB4E1D6"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Ja, maar begrenst.</w:t>
            </w:r>
          </w:p>
        </w:tc>
      </w:tr>
      <w:tr w:rsidR="002F65CE" w:rsidRPr="00D82AA7" w14:paraId="1AB4E1DB" w14:textId="77777777" w:rsidTr="002F65C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8" w14:textId="77777777" w:rsidR="002F65CE" w:rsidRPr="00D82AA7" w:rsidRDefault="002F65CE" w:rsidP="00E65340">
            <w:pPr>
              <w:pStyle w:val="HSStandaard"/>
            </w:pPr>
            <w:r w:rsidRPr="00D82AA7">
              <w:t>Server monitoring</w:t>
            </w:r>
          </w:p>
        </w:tc>
        <w:tc>
          <w:tcPr>
            <w:tcW w:w="3074" w:type="dxa"/>
          </w:tcPr>
          <w:p w14:paraId="1AB4E1D9" w14:textId="77777777" w:rsidR="002F65CE" w:rsidRPr="00D82AA7" w:rsidRDefault="002F65CE" w:rsidP="00E65340">
            <w:pPr>
              <w:pStyle w:val="HSStandaard"/>
              <w:cnfStyle w:val="000000010000" w:firstRow="0" w:lastRow="0" w:firstColumn="0" w:lastColumn="0" w:oddVBand="0" w:evenVBand="0" w:oddHBand="0" w:evenHBand="1" w:firstRowFirstColumn="0" w:firstRowLastColumn="0" w:lastRowFirstColumn="0" w:lastRowLastColumn="0"/>
            </w:pPr>
            <w:r w:rsidRPr="00D82AA7">
              <w:t>Passief, middels trendrapportages</w:t>
            </w:r>
          </w:p>
        </w:tc>
        <w:tc>
          <w:tcPr>
            <w:tcW w:w="3074" w:type="dxa"/>
          </w:tcPr>
          <w:p w14:paraId="1AB4E1DA" w14:textId="77777777" w:rsidR="002F65CE" w:rsidRPr="00D82AA7" w:rsidRDefault="002F65CE" w:rsidP="002F65CE">
            <w:pPr>
              <w:pStyle w:val="HSStandaard"/>
              <w:cnfStyle w:val="000000010000" w:firstRow="0" w:lastRow="0" w:firstColumn="0" w:lastColumn="0" w:oddVBand="0" w:evenVBand="0" w:oddHBand="0" w:evenHBand="1" w:firstRowFirstColumn="0" w:firstRowLastColumn="0" w:lastRowFirstColumn="0" w:lastRowLastColumn="0"/>
            </w:pPr>
            <w:r w:rsidRPr="00D82AA7">
              <w:t>Actief, middels SCOM</w:t>
            </w:r>
          </w:p>
        </w:tc>
      </w:tr>
      <w:tr w:rsidR="002F65CE" w:rsidRPr="00D82AA7" w14:paraId="1AB4E1DF" w14:textId="77777777" w:rsidTr="002F65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C" w14:textId="77777777" w:rsidR="002F65CE" w:rsidRPr="00D82AA7" w:rsidRDefault="002F65CE" w:rsidP="00E65340">
            <w:pPr>
              <w:pStyle w:val="HSStandaard"/>
            </w:pPr>
            <w:r w:rsidRPr="00D82AA7">
              <w:t>SAN monitoring</w:t>
            </w:r>
          </w:p>
        </w:tc>
        <w:tc>
          <w:tcPr>
            <w:tcW w:w="3074" w:type="dxa"/>
          </w:tcPr>
          <w:p w14:paraId="1AB4E1DD"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Ja, door overcommitment is monitoring cruciaal</w:t>
            </w:r>
          </w:p>
        </w:tc>
        <w:tc>
          <w:tcPr>
            <w:tcW w:w="3074" w:type="dxa"/>
          </w:tcPr>
          <w:p w14:paraId="1AB4E1DE"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Nee, minder noodzakelijk door OS partitionering.</w:t>
            </w:r>
          </w:p>
        </w:tc>
      </w:tr>
      <w:tr w:rsidR="002F65CE" w:rsidRPr="00D82AA7" w14:paraId="1AB4E1E3" w14:textId="77777777" w:rsidTr="002F65C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E0" w14:textId="77777777" w:rsidR="002F65CE" w:rsidRPr="00D82AA7" w:rsidRDefault="00D01848" w:rsidP="00E65340">
            <w:pPr>
              <w:pStyle w:val="HSStandaard"/>
            </w:pPr>
            <w:r w:rsidRPr="00D82AA7">
              <w:t>Risico</w:t>
            </w:r>
          </w:p>
        </w:tc>
        <w:tc>
          <w:tcPr>
            <w:tcW w:w="3074" w:type="dxa"/>
          </w:tcPr>
          <w:p w14:paraId="1AB4E1E1" w14:textId="77777777" w:rsidR="002F65CE" w:rsidRPr="00D82AA7" w:rsidRDefault="00D01848" w:rsidP="00D01848">
            <w:pPr>
              <w:pStyle w:val="HSStandaard"/>
              <w:cnfStyle w:val="000000010000" w:firstRow="0" w:lastRow="0" w:firstColumn="0" w:lastColumn="0" w:oddVBand="0" w:evenVBand="0" w:oddHBand="0" w:evenHBand="1" w:firstRowFirstColumn="0" w:firstRowLastColumn="0" w:lastRowFirstColumn="0" w:lastRowLastColumn="0"/>
            </w:pPr>
            <w:r w:rsidRPr="00D82AA7">
              <w:t>SAN storage vol.</w:t>
            </w:r>
          </w:p>
        </w:tc>
        <w:tc>
          <w:tcPr>
            <w:tcW w:w="3074" w:type="dxa"/>
          </w:tcPr>
          <w:p w14:paraId="1AB4E1E2" w14:textId="77777777" w:rsidR="002F65CE" w:rsidRPr="00D82AA7" w:rsidRDefault="00D01848" w:rsidP="00E65340">
            <w:pPr>
              <w:pStyle w:val="HSStandaard"/>
              <w:cnfStyle w:val="000000010000" w:firstRow="0" w:lastRow="0" w:firstColumn="0" w:lastColumn="0" w:oddVBand="0" w:evenVBand="0" w:oddHBand="0" w:evenHBand="1" w:firstRowFirstColumn="0" w:firstRowLastColumn="0" w:lastRowFirstColumn="0" w:lastRowLastColumn="0"/>
            </w:pPr>
            <w:r w:rsidRPr="00D82AA7">
              <w:t>Server: Disk vol.</w:t>
            </w:r>
          </w:p>
        </w:tc>
      </w:tr>
    </w:tbl>
    <w:p w14:paraId="1AB4E1E4" w14:textId="77777777" w:rsidR="002F65CE" w:rsidRPr="00D82AA7" w:rsidRDefault="002F65CE" w:rsidP="00E65340">
      <w:pPr>
        <w:pStyle w:val="HSStandaard"/>
      </w:pPr>
    </w:p>
    <w:p w14:paraId="1AB4E1E5" w14:textId="77777777" w:rsidR="00D01848" w:rsidRPr="00D82AA7" w:rsidRDefault="00D01848" w:rsidP="00E65340">
      <w:pPr>
        <w:pStyle w:val="HSStandaard"/>
      </w:pPr>
      <w:r w:rsidRPr="00D82AA7">
        <w:t>De provisioning factor die wordt gebruikt is 4. Dit houdt in dat de aangeboden LUNs die aangeboden worden vier maal groter worden aangeboden dan dat deze gesized zijn. De partitie die aangemaakt wordt op dit LUN zal een factor vier kleiner zijn dan dat er gesized is. Bijvoorbeeld:</w:t>
      </w:r>
    </w:p>
    <w:p w14:paraId="1AB4E1E6" w14:textId="77777777" w:rsidR="005476C3" w:rsidRPr="00D82AA7" w:rsidRDefault="005476C3" w:rsidP="00E65340">
      <w:pPr>
        <w:pStyle w:val="HSStandaard"/>
      </w:pPr>
    </w:p>
    <w:tbl>
      <w:tblPr>
        <w:tblStyle w:val="Gemiddeldearcering1-accent1"/>
        <w:tblW w:w="0" w:type="auto"/>
        <w:tblLook w:val="04A0" w:firstRow="1" w:lastRow="0" w:firstColumn="1" w:lastColumn="0" w:noHBand="0" w:noVBand="1"/>
      </w:tblPr>
      <w:tblGrid>
        <w:gridCol w:w="2305"/>
        <w:gridCol w:w="2305"/>
        <w:gridCol w:w="2306"/>
        <w:gridCol w:w="2306"/>
      </w:tblGrid>
      <w:tr w:rsidR="00D01848" w:rsidRPr="00D82AA7" w14:paraId="1AB4E1EB" w14:textId="77777777" w:rsidTr="00D018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1AB4E1E7" w14:textId="77777777" w:rsidR="00D01848" w:rsidRPr="00D82AA7" w:rsidRDefault="00D01848" w:rsidP="00E65340">
            <w:pPr>
              <w:pStyle w:val="HSStandaard"/>
            </w:pPr>
            <w:r w:rsidRPr="00D82AA7">
              <w:t>LUN</w:t>
            </w:r>
          </w:p>
        </w:tc>
        <w:tc>
          <w:tcPr>
            <w:tcW w:w="2305" w:type="dxa"/>
          </w:tcPr>
          <w:p w14:paraId="1AB4E1E8" w14:textId="77777777" w:rsidR="00D01848" w:rsidRPr="00D82AA7" w:rsidRDefault="00D01848" w:rsidP="00E65340">
            <w:pPr>
              <w:pStyle w:val="HSStandaard"/>
              <w:cnfStyle w:val="100000000000" w:firstRow="1" w:lastRow="0" w:firstColumn="0" w:lastColumn="0" w:oddVBand="0" w:evenVBand="0" w:oddHBand="0" w:evenHBand="0" w:firstRowFirstColumn="0" w:firstRowLastColumn="0" w:lastRowFirstColumn="0" w:lastRowLastColumn="0"/>
            </w:pPr>
            <w:r w:rsidRPr="00D82AA7">
              <w:t>Sizing</w:t>
            </w:r>
          </w:p>
        </w:tc>
        <w:tc>
          <w:tcPr>
            <w:tcW w:w="2306" w:type="dxa"/>
          </w:tcPr>
          <w:p w14:paraId="1AB4E1E9" w14:textId="77777777" w:rsidR="00D01848" w:rsidRPr="00D82AA7" w:rsidRDefault="00D01848" w:rsidP="00E65340">
            <w:pPr>
              <w:pStyle w:val="HSStandaard"/>
              <w:cnfStyle w:val="100000000000" w:firstRow="1" w:lastRow="0" w:firstColumn="0" w:lastColumn="0" w:oddVBand="0" w:evenVBand="0" w:oddHBand="0" w:evenHBand="0" w:firstRowFirstColumn="0" w:firstRowLastColumn="0" w:lastRowFirstColumn="0" w:lastRowLastColumn="0"/>
            </w:pPr>
            <w:r w:rsidRPr="00D82AA7">
              <w:t>LUN size</w:t>
            </w:r>
          </w:p>
        </w:tc>
        <w:tc>
          <w:tcPr>
            <w:tcW w:w="2306" w:type="dxa"/>
          </w:tcPr>
          <w:p w14:paraId="1AB4E1EA" w14:textId="77777777" w:rsidR="00D01848" w:rsidRPr="00D82AA7" w:rsidRDefault="00D01848" w:rsidP="00E65340">
            <w:pPr>
              <w:pStyle w:val="HSStandaard"/>
              <w:cnfStyle w:val="100000000000" w:firstRow="1" w:lastRow="0" w:firstColumn="0" w:lastColumn="0" w:oddVBand="0" w:evenVBand="0" w:oddHBand="0" w:evenHBand="0" w:firstRowFirstColumn="0" w:firstRowLastColumn="0" w:lastRowFirstColumn="0" w:lastRowLastColumn="0"/>
            </w:pPr>
            <w:r w:rsidRPr="00D82AA7">
              <w:t>Partitie</w:t>
            </w:r>
          </w:p>
        </w:tc>
      </w:tr>
      <w:tr w:rsidR="00D01848" w:rsidRPr="00D82AA7" w14:paraId="1AB4E1F0" w14:textId="77777777" w:rsidTr="00D01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1AB4E1EC" w14:textId="77777777" w:rsidR="00D01848" w:rsidRPr="00D82AA7" w:rsidRDefault="00D01848" w:rsidP="00E65340">
            <w:pPr>
              <w:pStyle w:val="HSStandaard"/>
            </w:pPr>
            <w:r w:rsidRPr="00D82AA7">
              <w:t>Exchange DB</w:t>
            </w:r>
          </w:p>
        </w:tc>
        <w:tc>
          <w:tcPr>
            <w:tcW w:w="2305" w:type="dxa"/>
          </w:tcPr>
          <w:p w14:paraId="1AB4E1ED" w14:textId="77777777" w:rsidR="00D01848" w:rsidRPr="00D82AA7" w:rsidRDefault="00D01848" w:rsidP="00E65340">
            <w:pPr>
              <w:pStyle w:val="HSStandaard"/>
              <w:cnfStyle w:val="000000100000" w:firstRow="0" w:lastRow="0" w:firstColumn="0" w:lastColumn="0" w:oddVBand="0" w:evenVBand="0" w:oddHBand="1" w:evenHBand="0" w:firstRowFirstColumn="0" w:firstRowLastColumn="0" w:lastRowFirstColumn="0" w:lastRowLastColumn="0"/>
            </w:pPr>
            <w:r w:rsidRPr="00D82AA7">
              <w:t>200 GB</w:t>
            </w:r>
          </w:p>
        </w:tc>
        <w:tc>
          <w:tcPr>
            <w:tcW w:w="2306" w:type="dxa"/>
          </w:tcPr>
          <w:p w14:paraId="1AB4E1EE" w14:textId="77777777" w:rsidR="00D01848" w:rsidRPr="00D82AA7" w:rsidRDefault="00D01848" w:rsidP="00E65340">
            <w:pPr>
              <w:pStyle w:val="HSStandaard"/>
              <w:cnfStyle w:val="000000100000" w:firstRow="0" w:lastRow="0" w:firstColumn="0" w:lastColumn="0" w:oddVBand="0" w:evenVBand="0" w:oddHBand="1" w:evenHBand="0" w:firstRowFirstColumn="0" w:firstRowLastColumn="0" w:lastRowFirstColumn="0" w:lastRowLastColumn="0"/>
            </w:pPr>
            <w:r w:rsidRPr="00D82AA7">
              <w:t>800 GB</w:t>
            </w:r>
          </w:p>
        </w:tc>
        <w:tc>
          <w:tcPr>
            <w:tcW w:w="2306" w:type="dxa"/>
          </w:tcPr>
          <w:p w14:paraId="1AB4E1EF" w14:textId="77777777" w:rsidR="00D01848" w:rsidRPr="00D82AA7" w:rsidRDefault="00D01848" w:rsidP="00E65340">
            <w:pPr>
              <w:pStyle w:val="HSStandaard"/>
              <w:cnfStyle w:val="000000100000" w:firstRow="0" w:lastRow="0" w:firstColumn="0" w:lastColumn="0" w:oddVBand="0" w:evenVBand="0" w:oddHBand="1" w:evenHBand="0" w:firstRowFirstColumn="0" w:firstRowLastColumn="0" w:lastRowFirstColumn="0" w:lastRowLastColumn="0"/>
            </w:pPr>
            <w:r w:rsidRPr="00D82AA7">
              <w:t>50 GB</w:t>
            </w:r>
          </w:p>
        </w:tc>
      </w:tr>
    </w:tbl>
    <w:p w14:paraId="1AB4E1F1"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1F3" w14:textId="77777777" w:rsidTr="0046237B">
        <w:trPr>
          <w:trHeight w:val="227"/>
        </w:trPr>
        <w:tc>
          <w:tcPr>
            <w:tcW w:w="9214" w:type="dxa"/>
            <w:shd w:val="clear" w:color="auto" w:fill="C6D9F1" w:themeFill="text2" w:themeFillTint="33"/>
          </w:tcPr>
          <w:p w14:paraId="1AB4E1F2" w14:textId="77777777" w:rsidR="005476C3" w:rsidRPr="00D82AA7" w:rsidRDefault="005476C3" w:rsidP="0046237B">
            <w:r w:rsidRPr="00D82AA7">
              <w:rPr>
                <w:b/>
              </w:rPr>
              <w:t>Ontwerpbeslissing:</w:t>
            </w:r>
          </w:p>
        </w:tc>
      </w:tr>
      <w:tr w:rsidR="005476C3" w:rsidRPr="00D82AA7" w14:paraId="1AB4E1F6" w14:textId="77777777" w:rsidTr="0046237B">
        <w:trPr>
          <w:trHeight w:val="261"/>
        </w:trPr>
        <w:tc>
          <w:tcPr>
            <w:tcW w:w="9214" w:type="dxa"/>
            <w:shd w:val="clear" w:color="auto" w:fill="C6D9F1" w:themeFill="text2" w:themeFillTint="33"/>
          </w:tcPr>
          <w:p w14:paraId="1AB4E1F4" w14:textId="64F5B9AF" w:rsidR="005476C3" w:rsidRPr="00DF6996" w:rsidRDefault="005476C3" w:rsidP="005476C3">
            <w:pPr>
              <w:numPr>
                <w:ilvl w:val="0"/>
                <w:numId w:val="33"/>
              </w:numPr>
              <w:spacing w:line="260" w:lineRule="exact"/>
              <w:rPr>
                <w:lang w:val="en-US"/>
              </w:rPr>
            </w:pPr>
            <w:r w:rsidRPr="00DF6996">
              <w:rPr>
                <w:lang w:val="en-US"/>
              </w:rPr>
              <w:t>Thin provisi</w:t>
            </w:r>
            <w:r w:rsidR="00B519F4" w:rsidRPr="00DF6996">
              <w:rPr>
                <w:lang w:val="en-US"/>
              </w:rPr>
              <w:t>oning factor is 4 t.o.v. sizing;</w:t>
            </w:r>
          </w:p>
          <w:p w14:paraId="1AB4E1F5" w14:textId="4D925AEC" w:rsidR="005476C3" w:rsidRPr="00D82AA7" w:rsidRDefault="005476C3" w:rsidP="005476C3">
            <w:pPr>
              <w:numPr>
                <w:ilvl w:val="0"/>
                <w:numId w:val="33"/>
              </w:numPr>
              <w:spacing w:line="260" w:lineRule="exact"/>
            </w:pPr>
            <w:r w:rsidRPr="00D82AA7">
              <w:t>Partition</w:t>
            </w:r>
            <w:r w:rsidR="00B519F4">
              <w:t>eringsfactor is 4 t.o.v. sizing.</w:t>
            </w:r>
          </w:p>
        </w:tc>
      </w:tr>
      <w:tr w:rsidR="005476C3" w:rsidRPr="00D82AA7" w14:paraId="1AB4E1FA" w14:textId="77777777" w:rsidTr="0046237B">
        <w:trPr>
          <w:trHeight w:val="578"/>
        </w:trPr>
        <w:tc>
          <w:tcPr>
            <w:tcW w:w="9214" w:type="dxa"/>
            <w:shd w:val="clear" w:color="auto" w:fill="C6D9F1" w:themeFill="text2" w:themeFillTint="33"/>
          </w:tcPr>
          <w:p w14:paraId="1AB4E1F7" w14:textId="77777777" w:rsidR="005476C3" w:rsidRPr="00D82AA7" w:rsidRDefault="005476C3" w:rsidP="0046237B">
            <w:r w:rsidRPr="00D82AA7">
              <w:t>Deze beslissing is gebaseerd op de volgende punten:</w:t>
            </w:r>
          </w:p>
          <w:p w14:paraId="1AB4E1F8" w14:textId="2D36C28D" w:rsidR="005476C3" w:rsidRPr="00D82AA7" w:rsidRDefault="00B519F4" w:rsidP="005476C3">
            <w:pPr>
              <w:numPr>
                <w:ilvl w:val="0"/>
                <w:numId w:val="34"/>
              </w:numPr>
              <w:spacing w:line="260" w:lineRule="exact"/>
            </w:pPr>
            <w:r>
              <w:t>Peopleware best practice;</w:t>
            </w:r>
          </w:p>
          <w:p w14:paraId="1AB4E1F9" w14:textId="77777777" w:rsidR="005476C3" w:rsidRPr="00D82AA7" w:rsidRDefault="005476C3" w:rsidP="005476C3">
            <w:pPr>
              <w:numPr>
                <w:ilvl w:val="0"/>
                <w:numId w:val="34"/>
              </w:numPr>
              <w:spacing w:line="260" w:lineRule="exact"/>
            </w:pPr>
            <w:r w:rsidRPr="00D82AA7">
              <w:t>Risicoverlagend.</w:t>
            </w:r>
          </w:p>
        </w:tc>
      </w:tr>
    </w:tbl>
    <w:p w14:paraId="1AB4E1FB" w14:textId="77777777" w:rsidR="005476C3" w:rsidRPr="00D82AA7" w:rsidRDefault="005476C3" w:rsidP="005476C3">
      <w:pPr>
        <w:pStyle w:val="HSStandaard"/>
      </w:pPr>
    </w:p>
    <w:p w14:paraId="09EB3CE8" w14:textId="77777777" w:rsidR="00225D62" w:rsidRDefault="00225D62">
      <w:r>
        <w:br w:type="page"/>
      </w:r>
    </w:p>
    <w:p w14:paraId="1AB4E1FC" w14:textId="0E19AC14" w:rsidR="00BA2F00" w:rsidRPr="00D82AA7" w:rsidRDefault="00BA2F00" w:rsidP="00E65340">
      <w:pPr>
        <w:pStyle w:val="HSStandaard"/>
      </w:pPr>
      <w:r w:rsidRPr="00D82AA7">
        <w:t xml:space="preserve">Het vergroten van </w:t>
      </w:r>
      <w:r w:rsidR="007E1A04" w:rsidRPr="00D82AA7">
        <w:t>de partitie kan eenvoudig uitgevoerd worden met diskpart.</w:t>
      </w:r>
    </w:p>
    <w:p w14:paraId="1AB4E1FD" w14:textId="77777777" w:rsidR="007E1A04" w:rsidRPr="00D82AA7" w:rsidRDefault="007E1A04" w:rsidP="00E65340">
      <w:pPr>
        <w:pStyle w:val="HSStandaard"/>
      </w:pPr>
    </w:p>
    <w:tbl>
      <w:tblPr>
        <w:tblStyle w:val="Tabelraster"/>
        <w:tblW w:w="0" w:type="auto"/>
        <w:tblLook w:val="04A0" w:firstRow="1" w:lastRow="0" w:firstColumn="1" w:lastColumn="0" w:noHBand="0" w:noVBand="1"/>
      </w:tblPr>
      <w:tblGrid>
        <w:gridCol w:w="9222"/>
      </w:tblGrid>
      <w:tr w:rsidR="007E1A04" w:rsidRPr="00E549C0" w14:paraId="1AB4E21B" w14:textId="77777777" w:rsidTr="007E1A04">
        <w:tc>
          <w:tcPr>
            <w:tcW w:w="9222" w:type="dxa"/>
          </w:tcPr>
          <w:p w14:paraId="1AB4E1FE" w14:textId="77777777" w:rsidR="007E1A04" w:rsidRPr="00D82AA7" w:rsidRDefault="007E1A04" w:rsidP="007E1A04">
            <w:pPr>
              <w:pStyle w:val="HSStandaard"/>
              <w:rPr>
                <w:sz w:val="16"/>
                <w:szCs w:val="16"/>
              </w:rPr>
            </w:pPr>
            <w:r w:rsidRPr="00D82AA7">
              <w:rPr>
                <w:sz w:val="16"/>
                <w:szCs w:val="16"/>
              </w:rPr>
              <w:t>C:\Windows\system32&gt;diskpart</w:t>
            </w:r>
          </w:p>
          <w:p w14:paraId="1AB4E1FF" w14:textId="77777777" w:rsidR="007E1A04" w:rsidRPr="00D82AA7" w:rsidRDefault="007E1A04" w:rsidP="007E1A04">
            <w:pPr>
              <w:pStyle w:val="HSStandaard"/>
              <w:rPr>
                <w:sz w:val="16"/>
                <w:szCs w:val="16"/>
              </w:rPr>
            </w:pPr>
          </w:p>
          <w:p w14:paraId="1AB4E200" w14:textId="77777777" w:rsidR="007E1A04" w:rsidRPr="00D82AA7" w:rsidRDefault="007E1A04" w:rsidP="007E1A04">
            <w:pPr>
              <w:pStyle w:val="HSStandaard"/>
              <w:rPr>
                <w:sz w:val="16"/>
                <w:szCs w:val="16"/>
              </w:rPr>
            </w:pPr>
            <w:r w:rsidRPr="00D82AA7">
              <w:rPr>
                <w:sz w:val="16"/>
                <w:szCs w:val="16"/>
              </w:rPr>
              <w:t>Microsoft DiskPart version 6.1.7601</w:t>
            </w:r>
          </w:p>
          <w:p w14:paraId="1AB4E201" w14:textId="77777777" w:rsidR="007E1A04" w:rsidRPr="00DF6996" w:rsidRDefault="007E1A04" w:rsidP="007E1A04">
            <w:pPr>
              <w:pStyle w:val="HSStandaard"/>
              <w:rPr>
                <w:sz w:val="16"/>
                <w:szCs w:val="16"/>
                <w:lang w:val="en-US"/>
              </w:rPr>
            </w:pPr>
            <w:r w:rsidRPr="00DF6996">
              <w:rPr>
                <w:sz w:val="16"/>
                <w:szCs w:val="16"/>
                <w:lang w:val="en-US"/>
              </w:rPr>
              <w:t>Copyright (C) 1999-2008 Microsoft Corporation.</w:t>
            </w:r>
          </w:p>
          <w:p w14:paraId="1AB4E202" w14:textId="77777777" w:rsidR="007E1A04" w:rsidRPr="00DF6996" w:rsidRDefault="007E1A04" w:rsidP="007E1A04">
            <w:pPr>
              <w:pStyle w:val="HSStandaard"/>
              <w:rPr>
                <w:sz w:val="16"/>
                <w:szCs w:val="16"/>
                <w:lang w:val="en-US"/>
              </w:rPr>
            </w:pPr>
            <w:r w:rsidRPr="00DF6996">
              <w:rPr>
                <w:sz w:val="16"/>
                <w:szCs w:val="16"/>
                <w:lang w:val="en-US"/>
              </w:rPr>
              <w:t>On computer: LAPTOP11</w:t>
            </w:r>
          </w:p>
          <w:p w14:paraId="1AB4E203" w14:textId="77777777" w:rsidR="007E1A04" w:rsidRPr="00DF6996" w:rsidRDefault="007E1A04" w:rsidP="007E1A04">
            <w:pPr>
              <w:pStyle w:val="HSStandaard"/>
              <w:rPr>
                <w:sz w:val="16"/>
                <w:szCs w:val="16"/>
                <w:lang w:val="en-US"/>
              </w:rPr>
            </w:pPr>
          </w:p>
          <w:p w14:paraId="1AB4E204" w14:textId="77777777" w:rsidR="007E1A04" w:rsidRPr="00DF6996" w:rsidRDefault="007E1A04" w:rsidP="007E1A04">
            <w:pPr>
              <w:pStyle w:val="HSStandaard"/>
              <w:rPr>
                <w:sz w:val="16"/>
                <w:szCs w:val="16"/>
                <w:lang w:val="en-US"/>
              </w:rPr>
            </w:pPr>
            <w:r w:rsidRPr="00DF6996">
              <w:rPr>
                <w:sz w:val="16"/>
                <w:szCs w:val="16"/>
                <w:lang w:val="en-US"/>
              </w:rPr>
              <w:t>DISKPART&gt; list volume</w:t>
            </w:r>
          </w:p>
          <w:p w14:paraId="1AB4E205" w14:textId="77777777" w:rsidR="007E1A04" w:rsidRPr="00DF6996" w:rsidRDefault="007E1A04" w:rsidP="007E1A04">
            <w:pPr>
              <w:pStyle w:val="HSStandaard"/>
              <w:rPr>
                <w:sz w:val="16"/>
                <w:szCs w:val="16"/>
                <w:lang w:val="en-US"/>
              </w:rPr>
            </w:pPr>
          </w:p>
          <w:p w14:paraId="1AB4E206" w14:textId="77777777" w:rsidR="007E1A04" w:rsidRPr="00DF6996" w:rsidRDefault="007E1A04" w:rsidP="007E1A04">
            <w:pPr>
              <w:pStyle w:val="HSStandaard"/>
              <w:rPr>
                <w:sz w:val="16"/>
                <w:szCs w:val="16"/>
                <w:lang w:val="en-US"/>
              </w:rPr>
            </w:pPr>
            <w:r w:rsidRPr="00DF6996">
              <w:rPr>
                <w:sz w:val="16"/>
                <w:szCs w:val="16"/>
                <w:lang w:val="en-US"/>
              </w:rPr>
              <w:t xml:space="preserve">  Volume ###  Ltr  Label        Fs     Type        Size     Status     Info</w:t>
            </w:r>
          </w:p>
          <w:p w14:paraId="1AB4E207" w14:textId="77777777" w:rsidR="007E1A04" w:rsidRPr="00DF6996" w:rsidRDefault="007E1A04" w:rsidP="007E1A04">
            <w:pPr>
              <w:pStyle w:val="HSStandaard"/>
              <w:rPr>
                <w:sz w:val="16"/>
                <w:szCs w:val="16"/>
                <w:lang w:val="en-US"/>
              </w:rPr>
            </w:pPr>
            <w:r w:rsidRPr="00DF6996">
              <w:rPr>
                <w:sz w:val="16"/>
                <w:szCs w:val="16"/>
                <w:lang w:val="en-US"/>
              </w:rPr>
              <w:t xml:space="preserve">  ----------  ---  -----------  -----  ----------  -------  ---------  --------</w:t>
            </w:r>
          </w:p>
          <w:p w14:paraId="1AB4E208" w14:textId="77777777" w:rsidR="007E1A04" w:rsidRPr="00DF6996" w:rsidRDefault="007E1A04" w:rsidP="007E1A04">
            <w:pPr>
              <w:pStyle w:val="HSStandaard"/>
              <w:rPr>
                <w:sz w:val="16"/>
                <w:szCs w:val="16"/>
                <w:lang w:val="en-US"/>
              </w:rPr>
            </w:pPr>
            <w:r w:rsidRPr="00DF6996">
              <w:rPr>
                <w:sz w:val="16"/>
                <w:szCs w:val="16"/>
                <w:lang w:val="en-US"/>
              </w:rPr>
              <w:t xml:space="preserve">  Volume 0     D                       DVD-ROM         0 B  No Media</w:t>
            </w:r>
          </w:p>
          <w:p w14:paraId="1AB4E209" w14:textId="77777777" w:rsidR="007E1A04" w:rsidRPr="00DF6996" w:rsidRDefault="007E1A04" w:rsidP="007E1A04">
            <w:pPr>
              <w:pStyle w:val="HSStandaard"/>
              <w:rPr>
                <w:sz w:val="16"/>
                <w:szCs w:val="16"/>
                <w:lang w:val="en-US"/>
              </w:rPr>
            </w:pPr>
            <w:r w:rsidRPr="00DF6996">
              <w:rPr>
                <w:sz w:val="16"/>
                <w:szCs w:val="16"/>
                <w:lang w:val="en-US"/>
              </w:rPr>
              <w:t xml:space="preserve">  Volume 1     C                NTFS   Partition    186 GB  Healthy    Boot</w:t>
            </w:r>
          </w:p>
          <w:p w14:paraId="1AB4E20A" w14:textId="77777777" w:rsidR="007E1A04" w:rsidRPr="00DF6996" w:rsidRDefault="007E1A04" w:rsidP="007E1A04">
            <w:pPr>
              <w:pStyle w:val="HSStandaard"/>
              <w:rPr>
                <w:sz w:val="16"/>
                <w:szCs w:val="16"/>
                <w:lang w:val="en-US"/>
              </w:rPr>
            </w:pPr>
            <w:r w:rsidRPr="00DF6996">
              <w:rPr>
                <w:sz w:val="16"/>
                <w:szCs w:val="16"/>
                <w:lang w:val="en-US"/>
              </w:rPr>
              <w:t xml:space="preserve">  Volume 2     E   New Volume   NTFS   Partition    </w:t>
            </w:r>
            <w:r w:rsidRPr="00DF6996">
              <w:rPr>
                <w:b/>
                <w:sz w:val="16"/>
                <w:szCs w:val="16"/>
                <w:lang w:val="en-US"/>
              </w:rPr>
              <w:t>250 GB</w:t>
            </w:r>
            <w:r w:rsidRPr="00DF6996">
              <w:rPr>
                <w:sz w:val="16"/>
                <w:szCs w:val="16"/>
                <w:lang w:val="en-US"/>
              </w:rPr>
              <w:t xml:space="preserve">  Healthy</w:t>
            </w:r>
          </w:p>
          <w:p w14:paraId="1AB4E20B" w14:textId="77777777" w:rsidR="007E1A04" w:rsidRPr="00DF6996" w:rsidRDefault="007E1A04" w:rsidP="007E1A04">
            <w:pPr>
              <w:pStyle w:val="HSStandaard"/>
              <w:rPr>
                <w:sz w:val="16"/>
                <w:szCs w:val="16"/>
                <w:lang w:val="en-US"/>
              </w:rPr>
            </w:pPr>
          </w:p>
          <w:p w14:paraId="1AB4E20C" w14:textId="77777777" w:rsidR="007E1A04" w:rsidRPr="00DF6996" w:rsidRDefault="007E1A04" w:rsidP="007E1A04">
            <w:pPr>
              <w:pStyle w:val="HSStandaard"/>
              <w:rPr>
                <w:sz w:val="16"/>
                <w:szCs w:val="16"/>
                <w:lang w:val="en-US"/>
              </w:rPr>
            </w:pPr>
            <w:r w:rsidRPr="00DF6996">
              <w:rPr>
                <w:sz w:val="16"/>
                <w:szCs w:val="16"/>
                <w:lang w:val="en-US"/>
              </w:rPr>
              <w:t>DISKPART&gt; select volume 2</w:t>
            </w:r>
          </w:p>
          <w:p w14:paraId="1AB4E20D" w14:textId="77777777" w:rsidR="007E1A04" w:rsidRPr="00DF6996" w:rsidRDefault="007E1A04" w:rsidP="007E1A04">
            <w:pPr>
              <w:pStyle w:val="HSStandaard"/>
              <w:rPr>
                <w:sz w:val="16"/>
                <w:szCs w:val="16"/>
                <w:lang w:val="en-US"/>
              </w:rPr>
            </w:pPr>
          </w:p>
          <w:p w14:paraId="1AB4E20E" w14:textId="77777777" w:rsidR="007E1A04" w:rsidRPr="00DF6996" w:rsidRDefault="007E1A04" w:rsidP="007E1A04">
            <w:pPr>
              <w:pStyle w:val="HSStandaard"/>
              <w:rPr>
                <w:sz w:val="16"/>
                <w:szCs w:val="16"/>
                <w:lang w:val="en-US"/>
              </w:rPr>
            </w:pPr>
            <w:r w:rsidRPr="00DF6996">
              <w:rPr>
                <w:sz w:val="16"/>
                <w:szCs w:val="16"/>
                <w:lang w:val="en-US"/>
              </w:rPr>
              <w:t>Volume 2 is the selected volume.</w:t>
            </w:r>
          </w:p>
          <w:p w14:paraId="1AB4E20F" w14:textId="77777777" w:rsidR="007E1A04" w:rsidRPr="00DF6996" w:rsidRDefault="007E1A04" w:rsidP="007E1A04">
            <w:pPr>
              <w:pStyle w:val="HSStandaard"/>
              <w:rPr>
                <w:sz w:val="16"/>
                <w:szCs w:val="16"/>
                <w:lang w:val="en-US"/>
              </w:rPr>
            </w:pPr>
          </w:p>
          <w:p w14:paraId="1AB4E210" w14:textId="77777777" w:rsidR="007E1A04" w:rsidRPr="00DF6996" w:rsidRDefault="007E1A04" w:rsidP="007E1A04">
            <w:pPr>
              <w:pStyle w:val="HSStandaard"/>
              <w:rPr>
                <w:sz w:val="16"/>
                <w:szCs w:val="16"/>
                <w:lang w:val="en-US"/>
              </w:rPr>
            </w:pPr>
            <w:r w:rsidRPr="00DF6996">
              <w:rPr>
                <w:sz w:val="16"/>
                <w:szCs w:val="16"/>
                <w:lang w:val="en-US"/>
              </w:rPr>
              <w:t>DISKPART&gt; extend size=250000</w:t>
            </w:r>
          </w:p>
          <w:p w14:paraId="1AB4E211" w14:textId="77777777" w:rsidR="007E1A04" w:rsidRPr="00DF6996" w:rsidRDefault="007E1A04" w:rsidP="007E1A04">
            <w:pPr>
              <w:pStyle w:val="HSStandaard"/>
              <w:rPr>
                <w:sz w:val="16"/>
                <w:szCs w:val="16"/>
                <w:lang w:val="en-US"/>
              </w:rPr>
            </w:pPr>
          </w:p>
          <w:p w14:paraId="1AB4E212" w14:textId="77777777" w:rsidR="007E1A04" w:rsidRPr="00DF6996" w:rsidRDefault="007E1A04" w:rsidP="007E1A04">
            <w:pPr>
              <w:pStyle w:val="HSStandaard"/>
              <w:rPr>
                <w:sz w:val="16"/>
                <w:szCs w:val="16"/>
                <w:lang w:val="en-US"/>
              </w:rPr>
            </w:pPr>
            <w:r w:rsidRPr="00DF6996">
              <w:rPr>
                <w:sz w:val="16"/>
                <w:szCs w:val="16"/>
                <w:lang w:val="en-US"/>
              </w:rPr>
              <w:t>DiskPart successfully extended the volume.</w:t>
            </w:r>
          </w:p>
          <w:p w14:paraId="1AB4E213" w14:textId="77777777" w:rsidR="007E1A04" w:rsidRPr="00DF6996" w:rsidRDefault="007E1A04" w:rsidP="007E1A04">
            <w:pPr>
              <w:pStyle w:val="HSStandaard"/>
              <w:rPr>
                <w:sz w:val="16"/>
                <w:szCs w:val="16"/>
                <w:lang w:val="en-US"/>
              </w:rPr>
            </w:pPr>
          </w:p>
          <w:p w14:paraId="1AB4E214" w14:textId="77777777" w:rsidR="007E1A04" w:rsidRPr="00DF6996" w:rsidRDefault="007E1A04" w:rsidP="007E1A04">
            <w:pPr>
              <w:pStyle w:val="HSStandaard"/>
              <w:rPr>
                <w:sz w:val="16"/>
                <w:szCs w:val="16"/>
                <w:lang w:val="en-US"/>
              </w:rPr>
            </w:pPr>
            <w:r w:rsidRPr="00DF6996">
              <w:rPr>
                <w:sz w:val="16"/>
                <w:szCs w:val="16"/>
                <w:lang w:val="en-US"/>
              </w:rPr>
              <w:t>DISKPART&gt; list volume</w:t>
            </w:r>
          </w:p>
          <w:p w14:paraId="1AB4E215" w14:textId="77777777" w:rsidR="007E1A04" w:rsidRPr="00DF6996" w:rsidRDefault="007E1A04" w:rsidP="007E1A04">
            <w:pPr>
              <w:pStyle w:val="HSStandaard"/>
              <w:rPr>
                <w:sz w:val="16"/>
                <w:szCs w:val="16"/>
                <w:lang w:val="en-US"/>
              </w:rPr>
            </w:pPr>
          </w:p>
          <w:p w14:paraId="1AB4E216" w14:textId="77777777" w:rsidR="007E1A04" w:rsidRPr="00DF6996" w:rsidRDefault="007E1A04" w:rsidP="007E1A04">
            <w:pPr>
              <w:pStyle w:val="HSStandaard"/>
              <w:rPr>
                <w:sz w:val="16"/>
                <w:szCs w:val="16"/>
                <w:lang w:val="en-US"/>
              </w:rPr>
            </w:pPr>
            <w:r w:rsidRPr="00DF6996">
              <w:rPr>
                <w:sz w:val="16"/>
                <w:szCs w:val="16"/>
                <w:lang w:val="en-US"/>
              </w:rPr>
              <w:t xml:space="preserve">  Volume ###  Ltr  Label        Fs     Type        Size     Status     Info</w:t>
            </w:r>
          </w:p>
          <w:p w14:paraId="1AB4E217" w14:textId="77777777" w:rsidR="007E1A04" w:rsidRPr="00DF6996" w:rsidRDefault="007E1A04" w:rsidP="007E1A04">
            <w:pPr>
              <w:pStyle w:val="HSStandaard"/>
              <w:rPr>
                <w:sz w:val="16"/>
                <w:szCs w:val="16"/>
                <w:lang w:val="en-US"/>
              </w:rPr>
            </w:pPr>
            <w:r w:rsidRPr="00DF6996">
              <w:rPr>
                <w:sz w:val="16"/>
                <w:szCs w:val="16"/>
                <w:lang w:val="en-US"/>
              </w:rPr>
              <w:t xml:space="preserve">  ----------  ---  -----------  -----  ----------  -------  ---------  --------</w:t>
            </w:r>
          </w:p>
          <w:p w14:paraId="1AB4E218" w14:textId="77777777" w:rsidR="007E1A04" w:rsidRPr="00DF6996" w:rsidRDefault="007E1A04" w:rsidP="007E1A04">
            <w:pPr>
              <w:pStyle w:val="HSStandaard"/>
              <w:rPr>
                <w:sz w:val="16"/>
                <w:szCs w:val="16"/>
                <w:lang w:val="en-US"/>
              </w:rPr>
            </w:pPr>
            <w:r w:rsidRPr="00DF6996">
              <w:rPr>
                <w:sz w:val="16"/>
                <w:szCs w:val="16"/>
                <w:lang w:val="en-US"/>
              </w:rPr>
              <w:t xml:space="preserve">  Volume 0     D                       DVD-ROM         0 B  No Media</w:t>
            </w:r>
          </w:p>
          <w:p w14:paraId="1AB4E219" w14:textId="77777777" w:rsidR="007E1A04" w:rsidRPr="00DF6996" w:rsidRDefault="007E1A04" w:rsidP="007E1A04">
            <w:pPr>
              <w:pStyle w:val="HSStandaard"/>
              <w:rPr>
                <w:sz w:val="16"/>
                <w:szCs w:val="16"/>
                <w:lang w:val="en-US"/>
              </w:rPr>
            </w:pPr>
            <w:r w:rsidRPr="00DF6996">
              <w:rPr>
                <w:sz w:val="16"/>
                <w:szCs w:val="16"/>
                <w:lang w:val="en-US"/>
              </w:rPr>
              <w:t xml:space="preserve">  Volume 1     C                NTFS   Partition    186 GB  Healthy    Boot</w:t>
            </w:r>
          </w:p>
          <w:p w14:paraId="1AB4E21A" w14:textId="77777777" w:rsidR="007E1A04" w:rsidRPr="00DF6996" w:rsidRDefault="007E1A04" w:rsidP="007E1A04">
            <w:pPr>
              <w:pStyle w:val="HSStandaard"/>
              <w:rPr>
                <w:sz w:val="16"/>
                <w:szCs w:val="16"/>
                <w:lang w:val="en-US"/>
              </w:rPr>
            </w:pPr>
            <w:r w:rsidRPr="00DF6996">
              <w:rPr>
                <w:sz w:val="16"/>
                <w:szCs w:val="16"/>
                <w:lang w:val="en-US"/>
              </w:rPr>
              <w:t xml:space="preserve">* Volume 2     E   New Volume   NTFS   Partition    </w:t>
            </w:r>
            <w:r w:rsidRPr="00DF6996">
              <w:rPr>
                <w:b/>
                <w:sz w:val="16"/>
                <w:szCs w:val="16"/>
                <w:lang w:val="en-US"/>
              </w:rPr>
              <w:t>500 GB</w:t>
            </w:r>
            <w:r w:rsidRPr="00DF6996">
              <w:rPr>
                <w:sz w:val="16"/>
                <w:szCs w:val="16"/>
                <w:lang w:val="en-US"/>
              </w:rPr>
              <w:t xml:space="preserve">  Healthy</w:t>
            </w:r>
          </w:p>
        </w:tc>
      </w:tr>
    </w:tbl>
    <w:p w14:paraId="1AB4E21C" w14:textId="77777777" w:rsidR="007E1A04" w:rsidRPr="00DF6996" w:rsidRDefault="007E1A04" w:rsidP="00E65340">
      <w:pPr>
        <w:pStyle w:val="HSStandaard"/>
        <w:rPr>
          <w:lang w:val="en-US"/>
        </w:rPr>
      </w:pPr>
    </w:p>
    <w:p w14:paraId="1AB4E21D" w14:textId="77777777" w:rsidR="00F11D8D" w:rsidRPr="00D82AA7" w:rsidRDefault="00F11D8D" w:rsidP="00E65340">
      <w:pPr>
        <w:pStyle w:val="HSStandaard"/>
      </w:pPr>
      <w:r w:rsidRPr="00D82AA7">
        <w:t>Voor bepaalde type LUNs wordt er geen gebruik gemaakt van thin provisioning vanuit performanceoogpunt of omdat dit geen toegevoegde waarde biedt. Zie bijgaand overzicht.</w:t>
      </w:r>
    </w:p>
    <w:p w14:paraId="1AB4E21E" w14:textId="77777777" w:rsidR="00F11D8D" w:rsidRPr="00D82AA7" w:rsidRDefault="00F11D8D" w:rsidP="00E65340">
      <w:pPr>
        <w:pStyle w:val="HSStandaard"/>
      </w:pPr>
    </w:p>
    <w:tbl>
      <w:tblPr>
        <w:tblStyle w:val="Gemiddeldearcering1-accent1"/>
        <w:tblW w:w="0" w:type="auto"/>
        <w:tblLook w:val="04A0" w:firstRow="1" w:lastRow="0" w:firstColumn="1" w:lastColumn="0" w:noHBand="0" w:noVBand="1"/>
      </w:tblPr>
      <w:tblGrid>
        <w:gridCol w:w="2660"/>
        <w:gridCol w:w="6562"/>
      </w:tblGrid>
      <w:tr w:rsidR="00F11D8D" w:rsidRPr="00D82AA7" w14:paraId="1AB4E221" w14:textId="77777777" w:rsidTr="007C77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21F" w14:textId="77777777" w:rsidR="00F11D8D" w:rsidRPr="00D82AA7" w:rsidRDefault="007C77F1" w:rsidP="00E65340">
            <w:pPr>
              <w:pStyle w:val="HSStandaard"/>
            </w:pPr>
            <w:r w:rsidRPr="00D82AA7">
              <w:t>Type LUN</w:t>
            </w:r>
          </w:p>
        </w:tc>
        <w:tc>
          <w:tcPr>
            <w:tcW w:w="6562" w:type="dxa"/>
          </w:tcPr>
          <w:p w14:paraId="1AB4E220" w14:textId="77777777" w:rsidR="00F11D8D" w:rsidRPr="00D82AA7" w:rsidRDefault="007C77F1" w:rsidP="00E65340">
            <w:pPr>
              <w:pStyle w:val="HSStandaard"/>
              <w:cnfStyle w:val="100000000000" w:firstRow="1" w:lastRow="0" w:firstColumn="0" w:lastColumn="0" w:oddVBand="0" w:evenVBand="0" w:oddHBand="0" w:evenHBand="0" w:firstRowFirstColumn="0" w:firstRowLastColumn="0" w:lastRowFirstColumn="0" w:lastRowLastColumn="0"/>
            </w:pPr>
            <w:r w:rsidRPr="00D82AA7">
              <w:t>Reden</w:t>
            </w:r>
          </w:p>
        </w:tc>
      </w:tr>
      <w:tr w:rsidR="00F11D8D" w:rsidRPr="00D82AA7" w14:paraId="1AB4E224" w14:textId="77777777" w:rsidTr="007C77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222" w14:textId="77777777" w:rsidR="00F11D8D" w:rsidRPr="00D82AA7" w:rsidRDefault="007C77F1" w:rsidP="00E65340">
            <w:pPr>
              <w:pStyle w:val="HSStandaard"/>
            </w:pPr>
            <w:r w:rsidRPr="00D82AA7">
              <w:t>Hyper-V CSV volumes</w:t>
            </w:r>
          </w:p>
        </w:tc>
        <w:tc>
          <w:tcPr>
            <w:tcW w:w="6562" w:type="dxa"/>
          </w:tcPr>
          <w:p w14:paraId="1AB4E223" w14:textId="77777777" w:rsidR="00F11D8D" w:rsidRPr="00D82AA7" w:rsidRDefault="007C77F1" w:rsidP="00E65340">
            <w:pPr>
              <w:pStyle w:val="HSStandaard"/>
              <w:cnfStyle w:val="000000100000" w:firstRow="0" w:lastRow="0" w:firstColumn="0" w:lastColumn="0" w:oddVBand="0" w:evenVBand="0" w:oddHBand="1" w:evenHBand="0" w:firstRowFirstColumn="0" w:firstRowLastColumn="0" w:lastRowFirstColumn="0" w:lastRowLastColumn="0"/>
            </w:pPr>
            <w:r w:rsidRPr="00D82AA7">
              <w:t xml:space="preserve">Best practice. Thin provioning biedt geen storage winst aangezien VHD bestanden fixed size uitgevoerd worden. </w:t>
            </w:r>
          </w:p>
        </w:tc>
      </w:tr>
      <w:tr w:rsidR="00F11D8D" w:rsidRPr="00D82AA7" w14:paraId="1AB4E227" w14:textId="77777777" w:rsidTr="007C77F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225" w14:textId="77777777" w:rsidR="00F11D8D" w:rsidRPr="00D82AA7" w:rsidRDefault="00BF5E4C" w:rsidP="00E65340">
            <w:pPr>
              <w:pStyle w:val="HSStandaard"/>
            </w:pPr>
            <w:r w:rsidRPr="00D82AA7">
              <w:t>DPM Storage Pool</w:t>
            </w:r>
          </w:p>
        </w:tc>
        <w:tc>
          <w:tcPr>
            <w:tcW w:w="6562" w:type="dxa"/>
          </w:tcPr>
          <w:p w14:paraId="1AB4E226" w14:textId="28D25777" w:rsidR="00F11D8D" w:rsidRPr="00D82AA7" w:rsidRDefault="00B519F4" w:rsidP="00E65340">
            <w:pPr>
              <w:pStyle w:val="HSStandaard"/>
              <w:cnfStyle w:val="000000010000" w:firstRow="0" w:lastRow="0" w:firstColumn="0" w:lastColumn="0" w:oddVBand="0" w:evenVBand="0" w:oddHBand="0" w:evenHBand="1" w:firstRowFirstColumn="0" w:firstRowLastColumn="0" w:lastRowFirstColumn="0" w:lastRowLastColumn="0"/>
            </w:pPr>
            <w:r>
              <w:t>Best practice.</w:t>
            </w:r>
          </w:p>
        </w:tc>
      </w:tr>
    </w:tbl>
    <w:p w14:paraId="1AB4E228" w14:textId="77777777" w:rsidR="00C148F9" w:rsidRPr="00D82AA7" w:rsidRDefault="00F11D8D" w:rsidP="00E65340">
      <w:pPr>
        <w:pStyle w:val="HSStandaard"/>
      </w:pPr>
      <w:r w:rsidRPr="00D82AA7">
        <w:t xml:space="preserve"> </w:t>
      </w:r>
    </w:p>
    <w:p w14:paraId="1AB4E229" w14:textId="77777777" w:rsidR="00C148F9" w:rsidRPr="00D82AA7" w:rsidRDefault="00C148F9" w:rsidP="00C148F9">
      <w:pPr>
        <w:pStyle w:val="HSParagraaf"/>
      </w:pPr>
      <w:bookmarkStart w:id="101" w:name="_Toc328656752"/>
      <w:r w:rsidRPr="00D82AA7">
        <w:t>Uitbreiding SAN</w:t>
      </w:r>
      <w:bookmarkEnd w:id="101"/>
    </w:p>
    <w:p w14:paraId="1AB4E22A" w14:textId="77777777" w:rsidR="00C148F9" w:rsidRPr="00D82AA7" w:rsidRDefault="00C148F9" w:rsidP="00C148F9">
      <w:pPr>
        <w:pStyle w:val="HSStandaard"/>
      </w:pPr>
    </w:p>
    <w:p w14:paraId="1AB4E22B" w14:textId="77777777" w:rsidR="00C148F9" w:rsidRPr="00D82AA7" w:rsidRDefault="00C148F9" w:rsidP="00C148F9">
      <w:pPr>
        <w:pStyle w:val="HSStandaard"/>
      </w:pPr>
      <w:r w:rsidRPr="00D82AA7">
        <w:t>Voor een uitbreiding van de primary storage zal een additionele drive enclosure aangeschaft moeten worden. Bijgaand een overzicht voor de uitbreiding met 8 * 600 GB:</w:t>
      </w:r>
    </w:p>
    <w:p w14:paraId="1AB4E22C" w14:textId="77777777" w:rsidR="00C148F9" w:rsidRPr="00D82AA7" w:rsidRDefault="00C148F9" w:rsidP="00C148F9">
      <w:pPr>
        <w:pStyle w:val="HSStandaard"/>
      </w:pPr>
    </w:p>
    <w:tbl>
      <w:tblPr>
        <w:tblStyle w:val="Gemiddeldearcering1-accent1"/>
        <w:tblW w:w="0" w:type="auto"/>
        <w:tblLook w:val="04A0" w:firstRow="1" w:lastRow="0" w:firstColumn="1" w:lastColumn="0" w:noHBand="0" w:noVBand="1"/>
      </w:tblPr>
      <w:tblGrid>
        <w:gridCol w:w="5353"/>
        <w:gridCol w:w="2268"/>
        <w:gridCol w:w="1559"/>
      </w:tblGrid>
      <w:tr w:rsidR="00C148F9" w:rsidRPr="00D82AA7" w14:paraId="1AB4E230" w14:textId="77777777" w:rsidTr="00C148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tcPr>
          <w:p w14:paraId="1AB4E22D" w14:textId="77777777" w:rsidR="00C148F9" w:rsidRPr="00D82AA7" w:rsidRDefault="00C148F9" w:rsidP="00C148F9">
            <w:pPr>
              <w:pStyle w:val="HSStandaard"/>
              <w:rPr>
                <w:rFonts w:eastAsiaTheme="minorHAnsi" w:cs="Calibri"/>
                <w:sz w:val="22"/>
                <w:szCs w:val="22"/>
              </w:rPr>
            </w:pPr>
          </w:p>
        </w:tc>
        <w:tc>
          <w:tcPr>
            <w:tcW w:w="2268" w:type="dxa"/>
            <w:hideMark/>
          </w:tcPr>
          <w:p w14:paraId="1AB4E22E" w14:textId="77777777" w:rsidR="00C148F9" w:rsidRPr="00D82AA7" w:rsidRDefault="00C148F9" w:rsidP="00C148F9">
            <w:pPr>
              <w:pStyle w:val="HSStandaard"/>
              <w:cnfStyle w:val="100000000000" w:firstRow="1" w:lastRow="0" w:firstColumn="0" w:lastColumn="0" w:oddVBand="0" w:evenVBand="0" w:oddHBand="0" w:evenHBand="0" w:firstRowFirstColumn="0" w:firstRowLastColumn="0" w:lastRowFirstColumn="0" w:lastRowLastColumn="0"/>
              <w:rPr>
                <w:rFonts w:eastAsiaTheme="minorHAnsi" w:cs="Calibri"/>
                <w:sz w:val="22"/>
                <w:szCs w:val="22"/>
              </w:rPr>
            </w:pPr>
            <w:r w:rsidRPr="00D82AA7">
              <w:t>Artikelcode</w:t>
            </w:r>
          </w:p>
        </w:tc>
        <w:tc>
          <w:tcPr>
            <w:tcW w:w="1559" w:type="dxa"/>
            <w:hideMark/>
          </w:tcPr>
          <w:p w14:paraId="1AB4E22F" w14:textId="77777777" w:rsidR="00C148F9" w:rsidRPr="00D82AA7" w:rsidRDefault="00C148F9" w:rsidP="00C148F9">
            <w:pPr>
              <w:pStyle w:val="HSStandaard"/>
              <w:cnfStyle w:val="100000000000" w:firstRow="1" w:lastRow="0" w:firstColumn="0" w:lastColumn="0" w:oddVBand="0" w:evenVBand="0" w:oddHBand="0" w:evenHBand="0" w:firstRowFirstColumn="0" w:firstRowLastColumn="0" w:lastRowFirstColumn="0" w:lastRowLastColumn="0"/>
              <w:rPr>
                <w:rFonts w:eastAsiaTheme="minorHAnsi" w:cs="Calibri"/>
                <w:sz w:val="22"/>
                <w:szCs w:val="22"/>
              </w:rPr>
            </w:pPr>
            <w:r w:rsidRPr="00D82AA7">
              <w:t>Aantal</w:t>
            </w:r>
          </w:p>
        </w:tc>
      </w:tr>
      <w:tr w:rsidR="00C148F9" w:rsidRPr="00D82AA7" w14:paraId="1AB4E234" w14:textId="77777777" w:rsidTr="00C148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1" w14:textId="77777777" w:rsidR="00C148F9" w:rsidRPr="00DF6996" w:rsidRDefault="00C148F9" w:rsidP="00C148F9">
            <w:pPr>
              <w:pStyle w:val="HSStandaard"/>
              <w:rPr>
                <w:rFonts w:eastAsiaTheme="minorHAnsi" w:cs="Calibri"/>
                <w:sz w:val="22"/>
                <w:szCs w:val="22"/>
                <w:lang w:val="en-US"/>
              </w:rPr>
            </w:pPr>
            <w:r w:rsidRPr="00DF6996">
              <w:rPr>
                <w:lang w:val="en-US"/>
              </w:rPr>
              <w:t>M6612 3.5-inch SAS Drive Enclosure</w:t>
            </w:r>
          </w:p>
        </w:tc>
        <w:tc>
          <w:tcPr>
            <w:tcW w:w="2268" w:type="dxa"/>
            <w:hideMark/>
          </w:tcPr>
          <w:p w14:paraId="1AB4E232"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AJ832A</w:t>
            </w:r>
          </w:p>
        </w:tc>
        <w:tc>
          <w:tcPr>
            <w:tcW w:w="1559" w:type="dxa"/>
            <w:hideMark/>
          </w:tcPr>
          <w:p w14:paraId="1AB4E233"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1</w:t>
            </w:r>
          </w:p>
        </w:tc>
      </w:tr>
      <w:tr w:rsidR="00C148F9" w:rsidRPr="00D82AA7" w14:paraId="1AB4E238" w14:textId="77777777" w:rsidTr="00C148F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5" w14:textId="77777777" w:rsidR="00C148F9" w:rsidRPr="00DF6996" w:rsidRDefault="00C148F9" w:rsidP="00C148F9">
            <w:pPr>
              <w:pStyle w:val="HSStandaard"/>
              <w:rPr>
                <w:rFonts w:eastAsiaTheme="minorHAnsi" w:cs="Calibri"/>
                <w:sz w:val="22"/>
                <w:szCs w:val="22"/>
                <w:lang w:val="en-US"/>
              </w:rPr>
            </w:pPr>
            <w:r w:rsidRPr="00DF6996">
              <w:rPr>
                <w:lang w:val="en-US"/>
              </w:rPr>
              <w:t>M6625 600GB 6G SAS 10K 2.5in HDD</w:t>
            </w:r>
          </w:p>
        </w:tc>
        <w:tc>
          <w:tcPr>
            <w:tcW w:w="2268" w:type="dxa"/>
            <w:hideMark/>
          </w:tcPr>
          <w:p w14:paraId="1AB4E236"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AW611A</w:t>
            </w:r>
          </w:p>
        </w:tc>
        <w:tc>
          <w:tcPr>
            <w:tcW w:w="1559" w:type="dxa"/>
            <w:hideMark/>
          </w:tcPr>
          <w:p w14:paraId="1AB4E237"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8</w:t>
            </w:r>
          </w:p>
        </w:tc>
      </w:tr>
      <w:tr w:rsidR="00C148F9" w:rsidRPr="00D82AA7" w14:paraId="1AB4E23C" w14:textId="77777777" w:rsidTr="00C148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9" w14:textId="77777777" w:rsidR="00C148F9" w:rsidRPr="00DF6996" w:rsidRDefault="00C148F9" w:rsidP="00C148F9">
            <w:pPr>
              <w:pStyle w:val="HSStandaard"/>
              <w:rPr>
                <w:rFonts w:eastAsiaTheme="minorHAnsi" w:cs="Calibri"/>
                <w:sz w:val="22"/>
                <w:szCs w:val="22"/>
                <w:lang w:val="en-US"/>
              </w:rPr>
            </w:pPr>
            <w:r w:rsidRPr="00DF6996">
              <w:rPr>
                <w:lang w:val="en-US"/>
              </w:rPr>
              <w:t>P6300/P6500 Drive Enclosure  JW Support</w:t>
            </w:r>
          </w:p>
        </w:tc>
        <w:tc>
          <w:tcPr>
            <w:tcW w:w="2268" w:type="dxa"/>
            <w:hideMark/>
          </w:tcPr>
          <w:p w14:paraId="1AB4E23A"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HA110A3     Q25</w:t>
            </w:r>
          </w:p>
        </w:tc>
        <w:tc>
          <w:tcPr>
            <w:tcW w:w="1559" w:type="dxa"/>
            <w:hideMark/>
          </w:tcPr>
          <w:p w14:paraId="1AB4E23B"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1</w:t>
            </w:r>
          </w:p>
        </w:tc>
      </w:tr>
      <w:tr w:rsidR="00C148F9" w:rsidRPr="00D82AA7" w14:paraId="1AB4E240" w14:textId="77777777" w:rsidTr="00C148F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D" w14:textId="77777777" w:rsidR="00C148F9" w:rsidRPr="00DF6996" w:rsidRDefault="00C148F9" w:rsidP="00C148F9">
            <w:pPr>
              <w:pStyle w:val="HSStandaard"/>
              <w:rPr>
                <w:rFonts w:eastAsiaTheme="minorHAnsi" w:cs="Calibri"/>
                <w:sz w:val="22"/>
                <w:szCs w:val="22"/>
                <w:lang w:val="en-US"/>
              </w:rPr>
            </w:pPr>
            <w:r w:rsidRPr="00DF6996">
              <w:rPr>
                <w:lang w:val="en-US"/>
              </w:rPr>
              <w:t>P6300/P6500 HDD Support HW Support</w:t>
            </w:r>
          </w:p>
        </w:tc>
        <w:tc>
          <w:tcPr>
            <w:tcW w:w="2268" w:type="dxa"/>
            <w:hideMark/>
          </w:tcPr>
          <w:p w14:paraId="1AB4E23E"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HA110A3     Q26</w:t>
            </w:r>
          </w:p>
        </w:tc>
        <w:tc>
          <w:tcPr>
            <w:tcW w:w="1559" w:type="dxa"/>
            <w:hideMark/>
          </w:tcPr>
          <w:p w14:paraId="1AB4E23F"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8</w:t>
            </w:r>
          </w:p>
        </w:tc>
      </w:tr>
    </w:tbl>
    <w:p w14:paraId="1AB4E241" w14:textId="77777777" w:rsidR="00C148F9" w:rsidRPr="00D82AA7" w:rsidRDefault="00C148F9" w:rsidP="00C148F9">
      <w:pPr>
        <w:pStyle w:val="HSStandaard"/>
      </w:pPr>
    </w:p>
    <w:p w14:paraId="1AB4E242" w14:textId="77777777" w:rsidR="00C148F9" w:rsidRDefault="00C148F9" w:rsidP="00C148F9">
      <w:pPr>
        <w:pStyle w:val="HSStandaard"/>
      </w:pPr>
      <w:r w:rsidRPr="00D82AA7">
        <w:t xml:space="preserve">Vervolgens kunnen er nog 16 * 600 GB disken geplaatst worden voordat de enclosure vol is en een nieuwe geplaatst moet worden. </w:t>
      </w:r>
    </w:p>
    <w:p w14:paraId="0D79F287" w14:textId="641DE7F7" w:rsidR="00206421" w:rsidRDefault="00206421" w:rsidP="00C148F9">
      <w:pPr>
        <w:pStyle w:val="HSStandaard"/>
        <w:rPr>
          <w:rFonts w:eastAsiaTheme="minorHAnsi" w:cs="Calibri"/>
          <w:sz w:val="22"/>
          <w:szCs w:val="22"/>
        </w:rPr>
      </w:pPr>
    </w:p>
    <w:p w14:paraId="3C1DF3C7" w14:textId="19C073E2" w:rsidR="00206421" w:rsidRDefault="00206421" w:rsidP="00206421">
      <w:pPr>
        <w:pStyle w:val="HSParagraaf"/>
        <w:rPr>
          <w:rFonts w:eastAsiaTheme="minorHAnsi"/>
        </w:rPr>
      </w:pPr>
      <w:bookmarkStart w:id="102" w:name="_Toc328656753"/>
      <w:r>
        <w:rPr>
          <w:rFonts w:eastAsiaTheme="minorHAnsi"/>
        </w:rPr>
        <w:t>GPT vs MBR</w:t>
      </w:r>
      <w:bookmarkEnd w:id="102"/>
    </w:p>
    <w:p w14:paraId="0A4F280F" w14:textId="77777777" w:rsidR="00206421" w:rsidRDefault="00206421" w:rsidP="00206421">
      <w:pPr>
        <w:pStyle w:val="HSStandaard"/>
        <w:rPr>
          <w:rFonts w:eastAsiaTheme="minorHAnsi"/>
        </w:rPr>
      </w:pPr>
    </w:p>
    <w:p w14:paraId="072A73EE" w14:textId="0FCB5844" w:rsidR="00206421" w:rsidRPr="00206421" w:rsidRDefault="00206421" w:rsidP="00206421">
      <w:pPr>
        <w:pStyle w:val="HSStandaard"/>
        <w:rPr>
          <w:rFonts w:eastAsiaTheme="minorHAnsi"/>
        </w:rPr>
      </w:pPr>
      <w:r w:rsidRPr="004D4714">
        <w:rPr>
          <w:rFonts w:eastAsiaTheme="minorHAnsi"/>
          <w:lang w:val="en-US"/>
        </w:rPr>
        <w:t xml:space="preserve">Data LUNs worden mbv GUID Partition Table (GPT) geformatteerd. </w:t>
      </w:r>
      <w:r w:rsidRPr="00206421">
        <w:rPr>
          <w:rFonts w:eastAsiaTheme="minorHAnsi"/>
        </w:rPr>
        <w:t>Dit h</w:t>
      </w:r>
      <w:r>
        <w:rPr>
          <w:rFonts w:eastAsiaTheme="minorHAnsi"/>
        </w:rPr>
        <w:t>e</w:t>
      </w:r>
      <w:r w:rsidRPr="00206421">
        <w:rPr>
          <w:rFonts w:eastAsiaTheme="minorHAnsi"/>
        </w:rPr>
        <w:t>eft de volgende voordelen</w:t>
      </w:r>
      <w:r>
        <w:rPr>
          <w:rFonts w:eastAsiaTheme="minorHAnsi"/>
        </w:rPr>
        <w:t xml:space="preserve"> ten opzichte van de traditionele Master Boot Record (MBR) partitionering</w:t>
      </w:r>
      <w:r w:rsidRPr="00206421">
        <w:rPr>
          <w:rFonts w:eastAsiaTheme="minorHAnsi"/>
        </w:rPr>
        <w:t>:</w:t>
      </w:r>
    </w:p>
    <w:p w14:paraId="2AFD97D8" w14:textId="7D05CBDC" w:rsidR="00206421" w:rsidRDefault="00206421" w:rsidP="00206421">
      <w:pPr>
        <w:pStyle w:val="HSStandaard"/>
        <w:numPr>
          <w:ilvl w:val="0"/>
          <w:numId w:val="46"/>
        </w:numPr>
        <w:rPr>
          <w:rFonts w:eastAsiaTheme="minorHAnsi"/>
        </w:rPr>
      </w:pPr>
      <w:r>
        <w:rPr>
          <w:rFonts w:eastAsiaTheme="minorHAnsi"/>
        </w:rPr>
        <w:t>Partities groter dan 2 TB mogelijk;</w:t>
      </w:r>
    </w:p>
    <w:p w14:paraId="3DAEFBFC" w14:textId="066F674D" w:rsidR="00206421" w:rsidRDefault="00206421" w:rsidP="00206421">
      <w:pPr>
        <w:pStyle w:val="HSStandaard"/>
        <w:numPr>
          <w:ilvl w:val="0"/>
          <w:numId w:val="46"/>
        </w:numPr>
        <w:rPr>
          <w:rFonts w:eastAsiaTheme="minorHAnsi"/>
        </w:rPr>
      </w:pPr>
      <w:r>
        <w:rPr>
          <w:rFonts w:eastAsiaTheme="minorHAnsi"/>
        </w:rPr>
        <w:t>Partitieinformatie op 2 locaties opgeslagen;</w:t>
      </w:r>
    </w:p>
    <w:p w14:paraId="0705D956" w14:textId="10F4EF07" w:rsidR="00206421" w:rsidRDefault="00206421" w:rsidP="00206421">
      <w:pPr>
        <w:pStyle w:val="HSStandaard"/>
        <w:numPr>
          <w:ilvl w:val="0"/>
          <w:numId w:val="46"/>
        </w:numPr>
        <w:rPr>
          <w:rFonts w:eastAsiaTheme="minorHAnsi"/>
        </w:rPr>
      </w:pPr>
      <w:r>
        <w:rPr>
          <w:rFonts w:eastAsiaTheme="minorHAnsi"/>
        </w:rPr>
        <w:t>GUID is uniek, ook over clusternodes heen;</w:t>
      </w:r>
    </w:p>
    <w:p w14:paraId="1AB4E246" w14:textId="77777777" w:rsidR="00C247BF" w:rsidRPr="00206421" w:rsidRDefault="00C247BF" w:rsidP="00C148F9">
      <w:pPr>
        <w:pStyle w:val="HSParagraaf"/>
      </w:pPr>
      <w:r w:rsidRPr="00206421">
        <w:br w:type="page"/>
      </w:r>
    </w:p>
    <w:p w14:paraId="1AB4E247" w14:textId="22DD76DD" w:rsidR="00C247BF" w:rsidRDefault="00752CB3" w:rsidP="00C247BF">
      <w:pPr>
        <w:pStyle w:val="HSHoofdstuk"/>
      </w:pPr>
      <w:bookmarkStart w:id="103" w:name="_Toc328656754"/>
      <w:r>
        <w:t>Datacenter</w:t>
      </w:r>
      <w:bookmarkEnd w:id="103"/>
    </w:p>
    <w:p w14:paraId="513CC1A3" w14:textId="77777777" w:rsidR="00752CB3" w:rsidRDefault="00752CB3" w:rsidP="00752CB3">
      <w:pPr>
        <w:pStyle w:val="HSStandaard"/>
      </w:pPr>
    </w:p>
    <w:p w14:paraId="2525BE4D" w14:textId="3402446C" w:rsidR="00752CB3" w:rsidRPr="00D82AA7" w:rsidRDefault="00752CB3" w:rsidP="00752CB3">
      <w:pPr>
        <w:pStyle w:val="HSParagraaf"/>
      </w:pPr>
      <w:bookmarkStart w:id="104" w:name="_Toc328656755"/>
      <w:r>
        <w:t>Servers</w:t>
      </w:r>
      <w:bookmarkEnd w:id="104"/>
    </w:p>
    <w:p w14:paraId="1AB4E248" w14:textId="77777777" w:rsidR="00C247BF" w:rsidRPr="00D82AA7" w:rsidRDefault="00C247BF" w:rsidP="00C247BF">
      <w:pPr>
        <w:pStyle w:val="HSStandaard"/>
      </w:pPr>
    </w:p>
    <w:p w14:paraId="1AB4E249" w14:textId="64865121" w:rsidR="00F97C94" w:rsidRPr="00D82AA7" w:rsidRDefault="0092034E" w:rsidP="00F11D8D">
      <w:pPr>
        <w:pStyle w:val="HSStandaard"/>
      </w:pPr>
      <w:r w:rsidRPr="00D82AA7">
        <w:t>Voor VM’s wordt Windows Server 2008 R2 SP1 Enterprise geïnstalleerd. Doordat er op de Hypervisor Datacenter editie licenties worden ingezet kunnen er een onbeperkt aantal VM</w:t>
      </w:r>
      <w:r w:rsidR="00533AFC" w:rsidRPr="00D82AA7">
        <w:t>’</w:t>
      </w:r>
      <w:r w:rsidRPr="00D82AA7">
        <w:t>s met</w:t>
      </w:r>
      <w:r w:rsidR="00533AFC" w:rsidRPr="00D82AA7">
        <w:t xml:space="preserve"> Windows Server op draaien, ongeacht versie </w:t>
      </w:r>
      <w:r w:rsidR="006E0E2D">
        <w:t>of</w:t>
      </w:r>
      <w:r w:rsidR="00533AFC" w:rsidRPr="00D82AA7">
        <w:t xml:space="preserve"> editie. Enterprise levert hierin de meeste functionaliteit.</w:t>
      </w:r>
    </w:p>
    <w:p w14:paraId="1AB4E24A"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24C" w14:textId="77777777" w:rsidTr="0046237B">
        <w:trPr>
          <w:trHeight w:val="227"/>
        </w:trPr>
        <w:tc>
          <w:tcPr>
            <w:tcW w:w="9214" w:type="dxa"/>
            <w:shd w:val="clear" w:color="auto" w:fill="C6D9F1" w:themeFill="text2" w:themeFillTint="33"/>
          </w:tcPr>
          <w:p w14:paraId="1AB4E24B" w14:textId="77777777" w:rsidR="005476C3" w:rsidRPr="00D82AA7" w:rsidRDefault="005476C3" w:rsidP="0046237B">
            <w:r w:rsidRPr="00D82AA7">
              <w:rPr>
                <w:b/>
              </w:rPr>
              <w:t>Ontwerpbeslissing:</w:t>
            </w:r>
          </w:p>
        </w:tc>
      </w:tr>
      <w:tr w:rsidR="005476C3" w:rsidRPr="00D82AA7" w14:paraId="1AB4E24F" w14:textId="77777777" w:rsidTr="0046237B">
        <w:trPr>
          <w:trHeight w:val="261"/>
        </w:trPr>
        <w:tc>
          <w:tcPr>
            <w:tcW w:w="9214" w:type="dxa"/>
            <w:shd w:val="clear" w:color="auto" w:fill="C6D9F1" w:themeFill="text2" w:themeFillTint="33"/>
          </w:tcPr>
          <w:p w14:paraId="1AB4E24D" w14:textId="2380492D" w:rsidR="005476C3" w:rsidRPr="00D82AA7" w:rsidRDefault="0092034E" w:rsidP="005476C3">
            <w:pPr>
              <w:numPr>
                <w:ilvl w:val="0"/>
                <w:numId w:val="33"/>
              </w:numPr>
              <w:spacing w:line="260" w:lineRule="exact"/>
            </w:pPr>
            <w:r w:rsidRPr="00D82AA7">
              <w:t>OS versie</w:t>
            </w:r>
            <w:r w:rsidR="00F01825" w:rsidRPr="00D82AA7">
              <w:t xml:space="preserve"> is Windows Server 2008 R2 SP1</w:t>
            </w:r>
            <w:r w:rsidR="007545BB">
              <w:t>;</w:t>
            </w:r>
          </w:p>
          <w:p w14:paraId="1AB4E24E" w14:textId="77777777" w:rsidR="00F01825" w:rsidRPr="00D82AA7" w:rsidRDefault="0092034E" w:rsidP="005476C3">
            <w:pPr>
              <w:numPr>
                <w:ilvl w:val="0"/>
                <w:numId w:val="33"/>
              </w:numPr>
              <w:spacing w:line="260" w:lineRule="exact"/>
            </w:pPr>
            <w:r w:rsidRPr="00D82AA7">
              <w:t>OS</w:t>
            </w:r>
            <w:r w:rsidR="00F01825" w:rsidRPr="00D82AA7">
              <w:t xml:space="preserve"> Editie is Enterprise voor VM’s en Standard voor fysieke server.</w:t>
            </w:r>
          </w:p>
        </w:tc>
      </w:tr>
      <w:tr w:rsidR="005476C3" w:rsidRPr="00D82AA7" w14:paraId="1AB4E253" w14:textId="77777777" w:rsidTr="0046237B">
        <w:trPr>
          <w:trHeight w:val="578"/>
        </w:trPr>
        <w:tc>
          <w:tcPr>
            <w:tcW w:w="9214" w:type="dxa"/>
            <w:shd w:val="clear" w:color="auto" w:fill="C6D9F1" w:themeFill="text2" w:themeFillTint="33"/>
          </w:tcPr>
          <w:p w14:paraId="1AB4E250" w14:textId="77777777" w:rsidR="005476C3" w:rsidRPr="00D82AA7" w:rsidRDefault="005476C3" w:rsidP="0046237B">
            <w:r w:rsidRPr="00D82AA7">
              <w:t>Deze beslissing is gebaseerd op de volgende punten:</w:t>
            </w:r>
          </w:p>
          <w:p w14:paraId="1AB4E251" w14:textId="64F09CA9" w:rsidR="0092034E" w:rsidRPr="00D82AA7" w:rsidRDefault="0092034E" w:rsidP="005476C3">
            <w:pPr>
              <w:numPr>
                <w:ilvl w:val="0"/>
                <w:numId w:val="34"/>
              </w:numPr>
              <w:spacing w:line="260" w:lineRule="exact"/>
            </w:pPr>
            <w:r w:rsidRPr="00D82AA7">
              <w:t>2008 R2 SP1 is de meest moderne versie beschikbaar</w:t>
            </w:r>
            <w:r w:rsidR="007545BB">
              <w:t>;</w:t>
            </w:r>
          </w:p>
          <w:p w14:paraId="1AB4E252" w14:textId="77777777" w:rsidR="005476C3" w:rsidRPr="00D82AA7" w:rsidRDefault="0092034E" w:rsidP="0092034E">
            <w:pPr>
              <w:numPr>
                <w:ilvl w:val="0"/>
                <w:numId w:val="34"/>
              </w:numPr>
              <w:spacing w:line="260" w:lineRule="exact"/>
            </w:pPr>
            <w:r w:rsidRPr="00D82AA7">
              <w:t>Hypervisor heeft Datacenter editie</w:t>
            </w:r>
            <w:r w:rsidR="007056B1" w:rsidRPr="00D82AA7">
              <w:t>.</w:t>
            </w:r>
          </w:p>
        </w:tc>
      </w:tr>
    </w:tbl>
    <w:p w14:paraId="1AB4E254" w14:textId="77777777" w:rsidR="005476C3" w:rsidRDefault="005476C3" w:rsidP="005476C3">
      <w:pPr>
        <w:pStyle w:val="HSStandaard"/>
      </w:pPr>
    </w:p>
    <w:p w14:paraId="1012F3F0" w14:textId="5FA86F63" w:rsidR="00A83B87" w:rsidRDefault="00A83B87" w:rsidP="00A83B87">
      <w:pPr>
        <w:pStyle w:val="HSSubParagraaf"/>
      </w:pPr>
      <w:bookmarkStart w:id="105" w:name="_Toc328656756"/>
      <w:r>
        <w:t>KMS service</w:t>
      </w:r>
      <w:bookmarkEnd w:id="105"/>
    </w:p>
    <w:p w14:paraId="4224EEF8" w14:textId="77777777" w:rsidR="00A83B87" w:rsidRDefault="00A83B87" w:rsidP="00A83B87">
      <w:pPr>
        <w:pStyle w:val="HSStandaard"/>
      </w:pPr>
    </w:p>
    <w:p w14:paraId="5BC623FF" w14:textId="3CB59D45" w:rsidR="00A83B87" w:rsidRDefault="00A83B87" w:rsidP="00A83B87">
      <w:pPr>
        <w:pStyle w:val="HSStandaard"/>
      </w:pPr>
      <w:r>
        <w:t>Ten aanzien van de Microsoft licenties wordt er een KMS service ingericht op de virtuel domaincontroller.</w:t>
      </w:r>
    </w:p>
    <w:p w14:paraId="0BEE8F65" w14:textId="77777777" w:rsidR="00A83B87" w:rsidRPr="00D82AA7" w:rsidRDefault="00A83B87" w:rsidP="00A83B8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A83B87" w:rsidRPr="00D82AA7" w14:paraId="44F7C6BE" w14:textId="77777777" w:rsidTr="00946325">
        <w:trPr>
          <w:trHeight w:val="227"/>
        </w:trPr>
        <w:tc>
          <w:tcPr>
            <w:tcW w:w="9214" w:type="dxa"/>
            <w:shd w:val="clear" w:color="auto" w:fill="C6D9F1" w:themeFill="text2" w:themeFillTint="33"/>
          </w:tcPr>
          <w:p w14:paraId="59FFCA11" w14:textId="77777777" w:rsidR="00A83B87" w:rsidRPr="00D82AA7" w:rsidRDefault="00A83B87" w:rsidP="00946325">
            <w:r w:rsidRPr="00D82AA7">
              <w:rPr>
                <w:b/>
              </w:rPr>
              <w:t>Ontwerpbeslissing:</w:t>
            </w:r>
          </w:p>
        </w:tc>
      </w:tr>
      <w:tr w:rsidR="00A83B87" w:rsidRPr="00D82AA7" w14:paraId="675A83DF" w14:textId="77777777" w:rsidTr="00946325">
        <w:trPr>
          <w:trHeight w:val="261"/>
        </w:trPr>
        <w:tc>
          <w:tcPr>
            <w:tcW w:w="9214" w:type="dxa"/>
            <w:shd w:val="clear" w:color="auto" w:fill="C6D9F1" w:themeFill="text2" w:themeFillTint="33"/>
          </w:tcPr>
          <w:p w14:paraId="70903552" w14:textId="77777777" w:rsidR="00A83B87" w:rsidRPr="00D82AA7" w:rsidRDefault="00A83B87" w:rsidP="00946325">
            <w:pPr>
              <w:numPr>
                <w:ilvl w:val="0"/>
                <w:numId w:val="33"/>
              </w:numPr>
              <w:spacing w:line="260" w:lineRule="exact"/>
            </w:pPr>
            <w:commentRangeStart w:id="106"/>
            <w:r>
              <w:t>Een centrale KMS server op de virtuele domaincontroller</w:t>
            </w:r>
            <w:commentRangeEnd w:id="106"/>
            <w:r w:rsidR="000A6CFA">
              <w:rPr>
                <w:rStyle w:val="Verwijzingopmerking"/>
              </w:rPr>
              <w:commentReference w:id="106"/>
            </w:r>
            <w:r w:rsidRPr="00D82AA7">
              <w:t>.</w:t>
            </w:r>
          </w:p>
        </w:tc>
      </w:tr>
      <w:tr w:rsidR="00A83B87" w:rsidRPr="00D82AA7" w14:paraId="55909F4C" w14:textId="77777777" w:rsidTr="00946325">
        <w:trPr>
          <w:trHeight w:val="578"/>
        </w:trPr>
        <w:tc>
          <w:tcPr>
            <w:tcW w:w="9214" w:type="dxa"/>
            <w:shd w:val="clear" w:color="auto" w:fill="C6D9F1" w:themeFill="text2" w:themeFillTint="33"/>
          </w:tcPr>
          <w:p w14:paraId="1681F03C" w14:textId="77777777" w:rsidR="00A83B87" w:rsidRPr="00D82AA7" w:rsidRDefault="00A83B87" w:rsidP="00946325">
            <w:r w:rsidRPr="00D82AA7">
              <w:t>Deze beslissing is gebaseerd op de volgende punten:</w:t>
            </w:r>
          </w:p>
          <w:p w14:paraId="11E9E8B2" w14:textId="77777777" w:rsidR="00A83B87" w:rsidRPr="00D82AA7" w:rsidRDefault="00A83B87" w:rsidP="00946325">
            <w:pPr>
              <w:numPr>
                <w:ilvl w:val="0"/>
                <w:numId w:val="34"/>
              </w:numPr>
              <w:spacing w:line="260" w:lineRule="exact"/>
            </w:pPr>
            <w:r w:rsidRPr="00D82AA7">
              <w:t xml:space="preserve">Best Practice. </w:t>
            </w:r>
          </w:p>
        </w:tc>
      </w:tr>
    </w:tbl>
    <w:p w14:paraId="1E5F406D" w14:textId="77777777" w:rsidR="00A83B87" w:rsidRPr="00A83B87" w:rsidRDefault="00A83B87" w:rsidP="00A83B87">
      <w:pPr>
        <w:pStyle w:val="HSStandaard"/>
      </w:pPr>
    </w:p>
    <w:p w14:paraId="2764337E" w14:textId="77777777" w:rsidR="002F0EF0" w:rsidRDefault="002F0EF0">
      <w:pPr>
        <w:rPr>
          <w:b/>
        </w:rPr>
      </w:pPr>
      <w:r>
        <w:br w:type="page"/>
      </w:r>
    </w:p>
    <w:p w14:paraId="0673361C" w14:textId="39F281A4" w:rsidR="002F0EF0" w:rsidRDefault="002F0EF0" w:rsidP="00752CB3">
      <w:pPr>
        <w:pStyle w:val="HSParagraaf"/>
      </w:pPr>
      <w:bookmarkStart w:id="108" w:name="_Toc328656757"/>
      <w:r>
        <w:t>Serverruimte</w:t>
      </w:r>
      <w:bookmarkEnd w:id="108"/>
    </w:p>
    <w:p w14:paraId="59B75EB4" w14:textId="77777777" w:rsidR="002F0EF0" w:rsidRDefault="002F0EF0" w:rsidP="002F0EF0">
      <w:pPr>
        <w:pStyle w:val="HSStandaard"/>
      </w:pPr>
    </w:p>
    <w:p w14:paraId="6AB8FA93" w14:textId="315974B2" w:rsidR="002F0EF0" w:rsidRDefault="002F0EF0" w:rsidP="002F0EF0">
      <w:pPr>
        <w:pStyle w:val="HSStandaard"/>
      </w:pPr>
      <w:r>
        <w:t>Bijgaand een plattegrond voor de serverruimte met de relevante racks.</w:t>
      </w:r>
    </w:p>
    <w:p w14:paraId="4FDE8D6E" w14:textId="77777777" w:rsidR="002F0EF0" w:rsidRDefault="002F0EF0" w:rsidP="002F0EF0">
      <w:pPr>
        <w:pStyle w:val="HSStandaard"/>
      </w:pPr>
    </w:p>
    <w:commentRangeStart w:id="109"/>
    <w:p w14:paraId="5571DBC7" w14:textId="00B64951" w:rsidR="002F0EF0" w:rsidRDefault="002F0EF0" w:rsidP="002F0EF0">
      <w:pPr>
        <w:pStyle w:val="HSStandaard"/>
      </w:pPr>
      <w:r>
        <w:object w:dxaOrig="29759" w:dyaOrig="26998" w14:anchorId="4D09D187">
          <v:shape id="_x0000_i1030" type="#_x0000_t75" style="width:375pt;height:340.5pt" o:ole="">
            <v:imagedata r:id="rId28" o:title=""/>
          </v:shape>
          <o:OLEObject Type="Embed" ProgID="Visio.Drawing.11" ShapeID="_x0000_i1030" DrawAspect="Content" ObjectID="_1402756091" r:id="rId29"/>
        </w:object>
      </w:r>
      <w:commentRangeEnd w:id="109"/>
      <w:r w:rsidR="000A6CFA">
        <w:rPr>
          <w:rStyle w:val="Verwijzingopmerking"/>
        </w:rPr>
        <w:commentReference w:id="109"/>
      </w:r>
    </w:p>
    <w:p w14:paraId="6C274798" w14:textId="77777777" w:rsidR="002F0EF0" w:rsidRDefault="002F0EF0" w:rsidP="002F0EF0">
      <w:pPr>
        <w:pStyle w:val="HSStandaard"/>
      </w:pPr>
    </w:p>
    <w:p w14:paraId="5607C2C4" w14:textId="0CEF7710" w:rsidR="00752CB3" w:rsidRDefault="00752CB3" w:rsidP="00752CB3">
      <w:pPr>
        <w:pStyle w:val="HSParagraaf"/>
      </w:pPr>
      <w:bookmarkStart w:id="110" w:name="_Toc328656758"/>
      <w:r>
        <w:t>Rackindeling</w:t>
      </w:r>
      <w:bookmarkEnd w:id="110"/>
    </w:p>
    <w:p w14:paraId="32C39F88" w14:textId="77777777" w:rsidR="002924FD" w:rsidRDefault="002924FD" w:rsidP="002924FD">
      <w:pPr>
        <w:pStyle w:val="HSStandaard"/>
      </w:pPr>
    </w:p>
    <w:p w14:paraId="36ACFC3C" w14:textId="022DF1F1" w:rsidR="00E549C0" w:rsidRDefault="00E549C0" w:rsidP="00DF6996">
      <w:pPr>
        <w:pStyle w:val="HSStandaard"/>
      </w:pPr>
      <w:r>
        <w:t>Zie volgende pagina.</w:t>
      </w:r>
    </w:p>
    <w:p w14:paraId="0BD1942B" w14:textId="77777777" w:rsidR="00E549C0" w:rsidRDefault="00E549C0" w:rsidP="00DF6996">
      <w:pPr>
        <w:pStyle w:val="HSStandaard"/>
      </w:pPr>
    </w:p>
    <w:p w14:paraId="2C13D59B" w14:textId="77777777" w:rsidR="00E549C0" w:rsidRDefault="00C247BF" w:rsidP="00DF6996">
      <w:pPr>
        <w:pStyle w:val="HSStandaard"/>
        <w:sectPr w:rsidR="00E549C0" w:rsidSect="004B36CA">
          <w:headerReference w:type="default" r:id="rId30"/>
          <w:footerReference w:type="default" r:id="rId31"/>
          <w:headerReference w:type="first" r:id="rId32"/>
          <w:footerReference w:type="first" r:id="rId33"/>
          <w:pgSz w:w="11906" w:h="16838" w:code="9"/>
          <w:pgMar w:top="1045" w:right="1412" w:bottom="567" w:left="1412" w:header="567" w:footer="349" w:gutter="0"/>
          <w:cols w:space="708"/>
          <w:titlePg/>
          <w:docGrid w:linePitch="360"/>
        </w:sectPr>
      </w:pPr>
      <w:r w:rsidRPr="00D82AA7">
        <w:br w:type="page"/>
      </w:r>
    </w:p>
    <w:tbl>
      <w:tblPr>
        <w:tblStyle w:val="Gemiddeldearcering1-accent1"/>
        <w:tblW w:w="0" w:type="auto"/>
        <w:tblLook w:val="04A0" w:firstRow="1" w:lastRow="0" w:firstColumn="1" w:lastColumn="0" w:noHBand="0" w:noVBand="1"/>
      </w:tblPr>
      <w:tblGrid>
        <w:gridCol w:w="758"/>
        <w:gridCol w:w="1516"/>
        <w:gridCol w:w="1371"/>
        <w:gridCol w:w="1517"/>
        <w:gridCol w:w="1517"/>
        <w:gridCol w:w="1517"/>
        <w:gridCol w:w="1517"/>
        <w:gridCol w:w="1517"/>
        <w:gridCol w:w="1517"/>
        <w:gridCol w:w="1178"/>
        <w:gridCol w:w="1517"/>
      </w:tblGrid>
      <w:tr w:rsidR="002F0EF0" w14:paraId="5BB3D317" w14:textId="77777777" w:rsidTr="002F0E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2B5A170" w14:textId="2431086E" w:rsidR="002F0EF0" w:rsidRDefault="002F0EF0">
            <w:r w:rsidRPr="000A0DAD">
              <w:t>H.E. (U)</w:t>
            </w:r>
          </w:p>
        </w:tc>
        <w:tc>
          <w:tcPr>
            <w:tcW w:w="1516" w:type="dxa"/>
          </w:tcPr>
          <w:p w14:paraId="7CFF03E0" w14:textId="2635FB15"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60 front </w:t>
            </w:r>
          </w:p>
        </w:tc>
        <w:tc>
          <w:tcPr>
            <w:tcW w:w="1371" w:type="dxa"/>
          </w:tcPr>
          <w:p w14:paraId="5E449F6F" w14:textId="6D741A8B"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60 back </w:t>
            </w:r>
          </w:p>
        </w:tc>
        <w:tc>
          <w:tcPr>
            <w:tcW w:w="1517" w:type="dxa"/>
          </w:tcPr>
          <w:p w14:paraId="09A5574B" w14:textId="05673F44"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59 front </w:t>
            </w:r>
          </w:p>
        </w:tc>
        <w:tc>
          <w:tcPr>
            <w:tcW w:w="1517" w:type="dxa"/>
          </w:tcPr>
          <w:p w14:paraId="2712964A" w14:textId="5185193C"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59 back </w:t>
            </w:r>
          </w:p>
        </w:tc>
        <w:tc>
          <w:tcPr>
            <w:tcW w:w="1517" w:type="dxa"/>
          </w:tcPr>
          <w:p w14:paraId="0F1C57A6" w14:textId="1D38CC46"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58 front </w:t>
            </w:r>
          </w:p>
        </w:tc>
        <w:tc>
          <w:tcPr>
            <w:tcW w:w="1517" w:type="dxa"/>
          </w:tcPr>
          <w:p w14:paraId="4D5B28B6" w14:textId="7CD57990"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58 back </w:t>
            </w:r>
          </w:p>
        </w:tc>
        <w:tc>
          <w:tcPr>
            <w:tcW w:w="1517" w:type="dxa"/>
          </w:tcPr>
          <w:p w14:paraId="3D35AACE" w14:textId="27F5C02C"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57 </w:t>
            </w:r>
          </w:p>
        </w:tc>
        <w:tc>
          <w:tcPr>
            <w:tcW w:w="1517" w:type="dxa"/>
          </w:tcPr>
          <w:p w14:paraId="4EE66EC3" w14:textId="7D79942B"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54 </w:t>
            </w:r>
          </w:p>
        </w:tc>
        <w:tc>
          <w:tcPr>
            <w:tcW w:w="1178" w:type="dxa"/>
          </w:tcPr>
          <w:p w14:paraId="38AF22C9" w14:textId="210356DB" w:rsidR="002F0EF0" w:rsidRPr="000A0DAD" w:rsidRDefault="002F0EF0">
            <w:pPr>
              <w:cnfStyle w:val="100000000000" w:firstRow="1" w:lastRow="0" w:firstColumn="0" w:lastColumn="0" w:oddVBand="0" w:evenVBand="0" w:oddHBand="0" w:evenHBand="0" w:firstRowFirstColumn="0" w:firstRowLastColumn="0" w:lastRowFirstColumn="0" w:lastRowLastColumn="0"/>
            </w:pPr>
            <w:r>
              <w:t>Kast 51</w:t>
            </w:r>
          </w:p>
        </w:tc>
        <w:tc>
          <w:tcPr>
            <w:tcW w:w="1517" w:type="dxa"/>
          </w:tcPr>
          <w:p w14:paraId="79340514" w14:textId="3D6722CF"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50 </w:t>
            </w:r>
          </w:p>
        </w:tc>
      </w:tr>
      <w:tr w:rsidR="002F0EF0" w14:paraId="2D4C9B8D"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CB5F8E4" w14:textId="084C04E2" w:rsidR="002F0EF0" w:rsidRDefault="002F0EF0">
            <w:r w:rsidRPr="000A0DAD">
              <w:t>47</w:t>
            </w:r>
          </w:p>
        </w:tc>
        <w:tc>
          <w:tcPr>
            <w:tcW w:w="1516" w:type="dxa"/>
          </w:tcPr>
          <w:p w14:paraId="0C1A0D03" w14:textId="152DB9F1"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371" w:type="dxa"/>
          </w:tcPr>
          <w:p w14:paraId="5E71D8D2" w14:textId="05E8B167" w:rsidR="002F0EF0" w:rsidRDefault="002F0EF0">
            <w:pPr>
              <w:cnfStyle w:val="000000100000" w:firstRow="0" w:lastRow="0" w:firstColumn="0" w:lastColumn="0" w:oddVBand="0" w:evenVBand="0" w:oddHBand="1" w:evenHBand="0" w:firstRowFirstColumn="0" w:firstRowLastColumn="0" w:lastRowFirstColumn="0" w:lastRowLastColumn="0"/>
            </w:pPr>
            <w:r w:rsidRPr="000A0DAD">
              <w:t>HP switch</w:t>
            </w:r>
          </w:p>
        </w:tc>
        <w:tc>
          <w:tcPr>
            <w:tcW w:w="1517" w:type="dxa"/>
          </w:tcPr>
          <w:p w14:paraId="5097DAFC" w14:textId="2753294C"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517" w:type="dxa"/>
          </w:tcPr>
          <w:p w14:paraId="6CB8E88F" w14:textId="20042828" w:rsidR="002F0EF0" w:rsidRDefault="002F0EF0">
            <w:pPr>
              <w:cnfStyle w:val="000000100000" w:firstRow="0" w:lastRow="0" w:firstColumn="0" w:lastColumn="0" w:oddVBand="0" w:evenVBand="0" w:oddHBand="1" w:evenHBand="0" w:firstRowFirstColumn="0" w:firstRowLastColumn="0" w:lastRowFirstColumn="0" w:lastRowLastColumn="0"/>
            </w:pPr>
            <w:r w:rsidRPr="000A0DAD">
              <w:t>KVM switch</w:t>
            </w:r>
          </w:p>
        </w:tc>
        <w:tc>
          <w:tcPr>
            <w:tcW w:w="1517" w:type="dxa"/>
          </w:tcPr>
          <w:p w14:paraId="0CBEAF30" w14:textId="6873687B"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517" w:type="dxa"/>
          </w:tcPr>
          <w:p w14:paraId="0A537405" w14:textId="478488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E96A468" w14:textId="6D723E39"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517" w:type="dxa"/>
          </w:tcPr>
          <w:p w14:paraId="342DF349" w14:textId="2954364B"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178" w:type="dxa"/>
          </w:tcPr>
          <w:p w14:paraId="0549DE34" w14:textId="77777777" w:rsidR="002F0EF0"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61DB18A0" w14:textId="31D64CB7"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r>
      <w:tr w:rsidR="002F0EF0" w14:paraId="01B62DC0"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EF83980" w14:textId="0BB0A00B" w:rsidR="002F0EF0" w:rsidRDefault="002F0EF0">
            <w:r w:rsidRPr="000A0DAD">
              <w:t>46</w:t>
            </w:r>
          </w:p>
        </w:tc>
        <w:tc>
          <w:tcPr>
            <w:tcW w:w="1516" w:type="dxa"/>
          </w:tcPr>
          <w:p w14:paraId="43C2D611" w14:textId="11F88204"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371" w:type="dxa"/>
          </w:tcPr>
          <w:p w14:paraId="249B19AD" w14:textId="05A099E4" w:rsidR="002F0EF0" w:rsidRDefault="002F0EF0">
            <w:pPr>
              <w:cnfStyle w:val="000000010000" w:firstRow="0" w:lastRow="0" w:firstColumn="0" w:lastColumn="0" w:oddVBand="0" w:evenVBand="0" w:oddHBand="0" w:evenHBand="1" w:firstRowFirstColumn="0" w:firstRowLastColumn="0" w:lastRowFirstColumn="0" w:lastRowLastColumn="0"/>
            </w:pPr>
            <w:r w:rsidRPr="000A0DAD">
              <w:t>NSW04</w:t>
            </w:r>
          </w:p>
        </w:tc>
        <w:tc>
          <w:tcPr>
            <w:tcW w:w="1517" w:type="dxa"/>
          </w:tcPr>
          <w:p w14:paraId="6D34D0F8" w14:textId="7D3C6969"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517" w:type="dxa"/>
          </w:tcPr>
          <w:p w14:paraId="1E41B31B"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5980D3C5" w14:textId="11A4DA15"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517" w:type="dxa"/>
          </w:tcPr>
          <w:p w14:paraId="3E4918EA"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54D9583" w14:textId="7C4F11B2"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517" w:type="dxa"/>
          </w:tcPr>
          <w:p w14:paraId="5C6D8786" w14:textId="0066D11B"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178" w:type="dxa"/>
          </w:tcPr>
          <w:p w14:paraId="4CFB0945"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0F4FDB6" w14:textId="7DDE1C92"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r>
      <w:tr w:rsidR="002F0EF0" w14:paraId="5C02FA7C"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505D154" w14:textId="11E7DCB8" w:rsidR="002F0EF0" w:rsidRDefault="002F0EF0">
            <w:r w:rsidRPr="000A0DAD">
              <w:t>45</w:t>
            </w:r>
          </w:p>
        </w:tc>
        <w:tc>
          <w:tcPr>
            <w:tcW w:w="1516" w:type="dxa"/>
          </w:tcPr>
          <w:p w14:paraId="0B3C4E4D" w14:textId="070B275F"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371" w:type="dxa"/>
          </w:tcPr>
          <w:p w14:paraId="23948EBB" w14:textId="51F20E5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5345C9A" w14:textId="4E1DD35F"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517" w:type="dxa"/>
          </w:tcPr>
          <w:p w14:paraId="14D12A0F" w14:textId="736AE26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r>
              <w:t>Geleidepanel</w:t>
            </w:r>
          </w:p>
        </w:tc>
        <w:tc>
          <w:tcPr>
            <w:tcW w:w="1517" w:type="dxa"/>
          </w:tcPr>
          <w:p w14:paraId="37473813" w14:textId="43C83071"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517" w:type="dxa"/>
          </w:tcPr>
          <w:p w14:paraId="423EF457" w14:textId="40795CB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r>
              <w:t>Geleidepanel</w:t>
            </w:r>
          </w:p>
        </w:tc>
        <w:tc>
          <w:tcPr>
            <w:tcW w:w="1517" w:type="dxa"/>
          </w:tcPr>
          <w:p w14:paraId="0430735E" w14:textId="32518B64"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517" w:type="dxa"/>
          </w:tcPr>
          <w:p w14:paraId="51C694BF" w14:textId="7D5D5550"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178" w:type="dxa"/>
          </w:tcPr>
          <w:p w14:paraId="626C8C17"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A4534AF" w14:textId="559F7C33"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r>
      <w:tr w:rsidR="002F0EF0" w14:paraId="28B8E547"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95049E0" w14:textId="6A9EFE6A" w:rsidR="002F0EF0" w:rsidRDefault="002F0EF0">
            <w:r w:rsidRPr="000A0DAD">
              <w:t>44</w:t>
            </w:r>
          </w:p>
        </w:tc>
        <w:tc>
          <w:tcPr>
            <w:tcW w:w="1516" w:type="dxa"/>
          </w:tcPr>
          <w:p w14:paraId="182F069F" w14:textId="70931D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F1DB922" w14:textId="56ECDE0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254301C" w14:textId="580DB3F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2C66515" w14:textId="20BED2C5" w:rsidR="002F0EF0" w:rsidRDefault="002F0EF0">
            <w:pPr>
              <w:cnfStyle w:val="000000010000" w:firstRow="0" w:lastRow="0" w:firstColumn="0" w:lastColumn="0" w:oddVBand="0" w:evenVBand="0" w:oddHBand="0" w:evenHBand="1" w:firstRowFirstColumn="0" w:firstRowLastColumn="0" w:lastRowFirstColumn="0" w:lastRowLastColumn="0"/>
            </w:pPr>
            <w:r w:rsidRPr="000A0DAD">
              <w:t>** HP SAN switch</w:t>
            </w:r>
          </w:p>
        </w:tc>
        <w:tc>
          <w:tcPr>
            <w:tcW w:w="1517" w:type="dxa"/>
          </w:tcPr>
          <w:p w14:paraId="5020B856" w14:textId="53A88B9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24C8FB1" w14:textId="03FFBFEE" w:rsidR="002F0EF0" w:rsidRDefault="002F0EF0">
            <w:pPr>
              <w:cnfStyle w:val="000000010000" w:firstRow="0" w:lastRow="0" w:firstColumn="0" w:lastColumn="0" w:oddVBand="0" w:evenVBand="0" w:oddHBand="0" w:evenHBand="1" w:firstRowFirstColumn="0" w:firstRowLastColumn="0" w:lastRowFirstColumn="0" w:lastRowLastColumn="0"/>
            </w:pPr>
            <w:r w:rsidRPr="000A0DAD">
              <w:t>** HP SAN switch</w:t>
            </w:r>
          </w:p>
        </w:tc>
        <w:tc>
          <w:tcPr>
            <w:tcW w:w="1517" w:type="dxa"/>
          </w:tcPr>
          <w:p w14:paraId="1E31219D" w14:textId="0572B70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DE3533C" w14:textId="1CE519E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39AA1A2A"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4FCFE69" w14:textId="794726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7652D1A3"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8409442" w14:textId="2A9D2586" w:rsidR="002F0EF0" w:rsidRDefault="002F0EF0">
            <w:r w:rsidRPr="000A0DAD">
              <w:t>43</w:t>
            </w:r>
          </w:p>
        </w:tc>
        <w:tc>
          <w:tcPr>
            <w:tcW w:w="1516" w:type="dxa"/>
          </w:tcPr>
          <w:p w14:paraId="40847C0C" w14:textId="69B555E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3597AA8F" w14:textId="6CAE538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676ED65" w14:textId="76C7CB4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B7DED11" w14:textId="69CEE75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8FC99EA" w14:textId="418CFDF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DA97FD8" w14:textId="58F8E4D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A9A7982" w14:textId="5F71128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3342367" w14:textId="0FE1BFB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9D070EE"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723F0294" w14:textId="4DBA9419" w:rsidR="002F0EF0" w:rsidRDefault="002F0EF0">
            <w:pPr>
              <w:cnfStyle w:val="000000100000" w:firstRow="0" w:lastRow="0" w:firstColumn="0" w:lastColumn="0" w:oddVBand="0" w:evenVBand="0" w:oddHBand="1" w:evenHBand="0" w:firstRowFirstColumn="0" w:firstRowLastColumn="0" w:lastRowFirstColumn="0" w:lastRowLastColumn="0"/>
            </w:pPr>
            <w:r w:rsidRPr="000A0DAD">
              <w:t>NDS02</w:t>
            </w:r>
          </w:p>
        </w:tc>
      </w:tr>
      <w:tr w:rsidR="002F0EF0" w14:paraId="5DC23F34"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2414D61" w14:textId="2D70B6D4" w:rsidR="002F0EF0" w:rsidRDefault="002F0EF0">
            <w:r w:rsidRPr="000A0DAD">
              <w:t>42</w:t>
            </w:r>
          </w:p>
        </w:tc>
        <w:tc>
          <w:tcPr>
            <w:tcW w:w="1516" w:type="dxa"/>
          </w:tcPr>
          <w:p w14:paraId="7E42631E" w14:textId="5822A3A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3E170C8" w14:textId="43EE1AA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AB07E4E" w14:textId="2082889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FEA1B0D" w14:textId="4ABDBFB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31C9BB6" w14:textId="6C71EE8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B8E74BA" w14:textId="69D7CF2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320D4B7" w14:textId="173435E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D8D65D1" w14:textId="490409F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28C2EFA"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3487EE00" w14:textId="1C8918E1" w:rsidR="002F0EF0" w:rsidRDefault="002F0EF0">
            <w:pPr>
              <w:cnfStyle w:val="000000010000" w:firstRow="0" w:lastRow="0" w:firstColumn="0" w:lastColumn="0" w:oddVBand="0" w:evenVBand="0" w:oddHBand="0" w:evenHBand="1" w:firstRowFirstColumn="0" w:firstRowLastColumn="0" w:lastRowFirstColumn="0" w:lastRowLastColumn="0"/>
            </w:pPr>
            <w:r w:rsidRPr="000A0DAD">
              <w:t>plaat</w:t>
            </w:r>
          </w:p>
        </w:tc>
      </w:tr>
      <w:tr w:rsidR="002F0EF0" w14:paraId="07604440"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FFF997C" w14:textId="51FBD447" w:rsidR="002F0EF0" w:rsidRDefault="002F0EF0">
            <w:r w:rsidRPr="000A0DAD">
              <w:t>41</w:t>
            </w:r>
          </w:p>
        </w:tc>
        <w:tc>
          <w:tcPr>
            <w:tcW w:w="1516" w:type="dxa"/>
          </w:tcPr>
          <w:p w14:paraId="0BB023F5" w14:textId="450B7E5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7F6035DB" w14:textId="64FA7B3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8FF1A2E" w14:textId="7855BBE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D9C27DB" w14:textId="0C158AD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AB1F1E5" w14:textId="317C4DB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799C944" w14:textId="08BE701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1CAFED5" w14:textId="0CDF4A4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39F1601" w14:textId="6D31151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1613BEE5"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391C2265" w14:textId="66F31259" w:rsidR="002F0EF0" w:rsidRDefault="002F0EF0">
            <w:pPr>
              <w:cnfStyle w:val="000000100000" w:firstRow="0" w:lastRow="0" w:firstColumn="0" w:lastColumn="0" w:oddVBand="0" w:evenVBand="0" w:oddHBand="1" w:evenHBand="0" w:firstRowFirstColumn="0" w:firstRowLastColumn="0" w:lastRowFirstColumn="0" w:lastRowLastColumn="0"/>
            </w:pPr>
            <w:r w:rsidRPr="000A0DAD">
              <w:t>** NCG01</w:t>
            </w:r>
          </w:p>
        </w:tc>
      </w:tr>
      <w:tr w:rsidR="002F0EF0" w14:paraId="2C83B689"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998F169" w14:textId="6D63ABEF" w:rsidR="002F0EF0" w:rsidRDefault="002F0EF0">
            <w:r w:rsidRPr="000A0DAD">
              <w:t>40</w:t>
            </w:r>
          </w:p>
        </w:tc>
        <w:tc>
          <w:tcPr>
            <w:tcW w:w="1516" w:type="dxa"/>
          </w:tcPr>
          <w:p w14:paraId="1B71FD5F" w14:textId="23C7CFE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7F11F023" w14:textId="437EE5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E366B9E" w14:textId="76447A0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CB84CF" w14:textId="3C09D08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2B2CF24" w14:textId="5F91CC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0C17F07" w14:textId="7762BF3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A331F90" w14:textId="224F165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64E9FFF" w14:textId="4F1A0F8E" w:rsidR="002F0EF0" w:rsidRDefault="002F0EF0">
            <w:pPr>
              <w:cnfStyle w:val="000000010000" w:firstRow="0" w:lastRow="0" w:firstColumn="0" w:lastColumn="0" w:oddVBand="0" w:evenVBand="0" w:oddHBand="0" w:evenHBand="1" w:firstRowFirstColumn="0" w:firstRowLastColumn="0" w:lastRowFirstColumn="0" w:lastRowLastColumn="0"/>
            </w:pPr>
            <w:r w:rsidRPr="000A0DAD">
              <w:t>SVS05</w:t>
            </w:r>
          </w:p>
        </w:tc>
        <w:tc>
          <w:tcPr>
            <w:tcW w:w="1178" w:type="dxa"/>
          </w:tcPr>
          <w:p w14:paraId="21EC4489"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15CB475" w14:textId="0E8F138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FEE17B6"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86AC046" w14:textId="11E0808A" w:rsidR="002F0EF0" w:rsidRDefault="002F0EF0">
            <w:r w:rsidRPr="000A0DAD">
              <w:t>39</w:t>
            </w:r>
          </w:p>
        </w:tc>
        <w:tc>
          <w:tcPr>
            <w:tcW w:w="1516" w:type="dxa"/>
          </w:tcPr>
          <w:p w14:paraId="625F2D12" w14:textId="6CAFE46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7850FE1A" w14:textId="32D94A8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631213B" w14:textId="550E2A6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5D4C2F4" w14:textId="1B7CFB0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E47E168" w14:textId="24B6CD9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69F39A8" w14:textId="13FA5E2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73CAEF" w14:textId="06FB6D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63CF1B0" w14:textId="76A7144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336C00DE"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2B10D5FD" w14:textId="000DFB3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989B73F"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CDC7543" w14:textId="4A7C5870" w:rsidR="002F0EF0" w:rsidRDefault="002F0EF0">
            <w:r w:rsidRPr="000A0DAD">
              <w:t>38</w:t>
            </w:r>
          </w:p>
        </w:tc>
        <w:tc>
          <w:tcPr>
            <w:tcW w:w="1516" w:type="dxa"/>
          </w:tcPr>
          <w:p w14:paraId="308B852D" w14:textId="1F598AB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7380D04F" w14:textId="492B910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FC4530C" w14:textId="2766BD3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9B2C004" w14:textId="2B7699E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97D05F5" w14:textId="7FFA734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C5A8429" w14:textId="4626490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8CF1FC" w14:textId="45CBAB4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52C2944" w14:textId="31762BD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DFB4DE8"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A37CB95" w14:textId="516A16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2ABCF12A"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977D258" w14:textId="78829C9E" w:rsidR="002F0EF0" w:rsidRDefault="002F0EF0">
            <w:r w:rsidRPr="000A0DAD">
              <w:t>37</w:t>
            </w:r>
          </w:p>
        </w:tc>
        <w:tc>
          <w:tcPr>
            <w:tcW w:w="1516" w:type="dxa"/>
          </w:tcPr>
          <w:p w14:paraId="64CD5F7F" w14:textId="45BF599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35D569B2" w14:textId="58DD3AB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44B458" w14:textId="3A2178A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1C77647" w14:textId="311EB58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C114141" w14:textId="0225BBA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D01550D" w14:textId="7C9BD7F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28968F" w14:textId="01B82B3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B24C6B0" w14:textId="115DE44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67BFCF88"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5CE72680" w14:textId="5CE8BDA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B585C6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3A00A81" w14:textId="75F2E7FE" w:rsidR="002F0EF0" w:rsidRDefault="002F0EF0">
            <w:r w:rsidRPr="000A0DAD">
              <w:t>36</w:t>
            </w:r>
          </w:p>
        </w:tc>
        <w:tc>
          <w:tcPr>
            <w:tcW w:w="1516" w:type="dxa"/>
          </w:tcPr>
          <w:p w14:paraId="5DBFEED2" w14:textId="02BAFC3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2739E726" w14:textId="5A6B07C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365761E" w14:textId="57161471" w:rsidR="002F0EF0" w:rsidRDefault="002F0EF0">
            <w:pPr>
              <w:cnfStyle w:val="000000010000" w:firstRow="0" w:lastRow="0" w:firstColumn="0" w:lastColumn="0" w:oddVBand="0" w:evenVBand="0" w:oddHBand="0" w:evenHBand="1" w:firstRowFirstColumn="0" w:firstRowLastColumn="0" w:lastRowFirstColumn="0" w:lastRowLastColumn="0"/>
            </w:pPr>
            <w:r w:rsidRPr="000A0DAD">
              <w:t>SVS10</w:t>
            </w:r>
          </w:p>
        </w:tc>
        <w:tc>
          <w:tcPr>
            <w:tcW w:w="1517" w:type="dxa"/>
          </w:tcPr>
          <w:p w14:paraId="16714A85" w14:textId="051B17E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344A045" w14:textId="7B70E57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AC52346" w14:textId="3520CDD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7E714B7" w14:textId="4684A9D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12739E" w14:textId="6A753C1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CD4D95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9EA44A6" w14:textId="448992E3" w:rsidR="002F0EF0" w:rsidRDefault="002F0EF0">
            <w:pPr>
              <w:cnfStyle w:val="000000010000" w:firstRow="0" w:lastRow="0" w:firstColumn="0" w:lastColumn="0" w:oddVBand="0" w:evenVBand="0" w:oddHBand="0" w:evenHBand="1" w:firstRowFirstColumn="0" w:firstRowLastColumn="0" w:lastRowFirstColumn="0" w:lastRowLastColumn="0"/>
            </w:pPr>
            <w:r w:rsidRPr="000A0DAD">
              <w:t>NRT01</w:t>
            </w:r>
          </w:p>
        </w:tc>
      </w:tr>
      <w:tr w:rsidR="002F0EF0" w14:paraId="0550CE8E"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09D7617" w14:textId="354EE138" w:rsidR="002F0EF0" w:rsidRDefault="002F0EF0">
            <w:r w:rsidRPr="000A0DAD">
              <w:t>35</w:t>
            </w:r>
          </w:p>
        </w:tc>
        <w:tc>
          <w:tcPr>
            <w:tcW w:w="1516" w:type="dxa"/>
          </w:tcPr>
          <w:p w14:paraId="43C842B2" w14:textId="2E22E3C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74B3878B" w14:textId="0B8A341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663DA61" w14:textId="4FFD69E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FBD90E1" w14:textId="47D41C4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66BF92F" w14:textId="2F4CCDF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74333B2" w14:textId="308578B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82339A2" w14:textId="0B748FA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A66F35D" w14:textId="11B7894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29AFCE23"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A9305C2" w14:textId="3CA1E3E0" w:rsidR="002F0EF0" w:rsidRDefault="002F0EF0">
            <w:pPr>
              <w:cnfStyle w:val="000000100000" w:firstRow="0" w:lastRow="0" w:firstColumn="0" w:lastColumn="0" w:oddVBand="0" w:evenVBand="0" w:oddHBand="1" w:evenHBand="0" w:firstRowFirstColumn="0" w:firstRowLastColumn="0" w:lastRowFirstColumn="0" w:lastRowLastColumn="0"/>
            </w:pPr>
            <w:r w:rsidRPr="000A0DAD">
              <w:t>NPS01</w:t>
            </w:r>
          </w:p>
        </w:tc>
      </w:tr>
      <w:tr w:rsidR="002F0EF0" w14:paraId="32EE48AE"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DC0B208" w14:textId="6BBAAE4B" w:rsidR="002F0EF0" w:rsidRDefault="002F0EF0">
            <w:r w:rsidRPr="000A0DAD">
              <w:t>34</w:t>
            </w:r>
          </w:p>
        </w:tc>
        <w:tc>
          <w:tcPr>
            <w:tcW w:w="1516" w:type="dxa"/>
          </w:tcPr>
          <w:p w14:paraId="347AA4EA" w14:textId="73BD743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60156DD6" w14:textId="461F933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12399DD" w14:textId="44601C05" w:rsidR="002F0EF0" w:rsidRDefault="002F0EF0">
            <w:pPr>
              <w:cnfStyle w:val="000000010000" w:firstRow="0" w:lastRow="0" w:firstColumn="0" w:lastColumn="0" w:oddVBand="0" w:evenVBand="0" w:oddHBand="0" w:evenHBand="1" w:firstRowFirstColumn="0" w:firstRowLastColumn="0" w:lastRowFirstColumn="0" w:lastRowLastColumn="0"/>
            </w:pPr>
            <w:r w:rsidRPr="000A0DAD">
              <w:t>SVS08</w:t>
            </w:r>
          </w:p>
        </w:tc>
        <w:tc>
          <w:tcPr>
            <w:tcW w:w="1517" w:type="dxa"/>
          </w:tcPr>
          <w:p w14:paraId="3DD27513" w14:textId="361FC0A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DE21FCF" w14:textId="7B2DF85D" w:rsidR="002F0EF0" w:rsidRDefault="002F0EF0">
            <w:pPr>
              <w:cnfStyle w:val="000000010000" w:firstRow="0" w:lastRow="0" w:firstColumn="0" w:lastColumn="0" w:oddVBand="0" w:evenVBand="0" w:oddHBand="0" w:evenHBand="1" w:firstRowFirstColumn="0" w:firstRowLastColumn="0" w:lastRowFirstColumn="0" w:lastRowLastColumn="0"/>
            </w:pPr>
            <w:r w:rsidRPr="000A0DAD">
              <w:t>SVS09</w:t>
            </w:r>
          </w:p>
        </w:tc>
        <w:tc>
          <w:tcPr>
            <w:tcW w:w="1517" w:type="dxa"/>
          </w:tcPr>
          <w:p w14:paraId="76EB3418" w14:textId="2D9E0F1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3A6C23" w14:textId="23B65A7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4535874" w14:textId="25B8A6E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341EA5C"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C751688" w14:textId="5883CC4F" w:rsidR="002F0EF0" w:rsidRDefault="002F0EF0">
            <w:pPr>
              <w:cnfStyle w:val="000000010000" w:firstRow="0" w:lastRow="0" w:firstColumn="0" w:lastColumn="0" w:oddVBand="0" w:evenVBand="0" w:oddHBand="0" w:evenHBand="1" w:firstRowFirstColumn="0" w:firstRowLastColumn="0" w:lastRowFirstColumn="0" w:lastRowLastColumn="0"/>
            </w:pPr>
            <w:r w:rsidRPr="000A0DAD">
              <w:t>NFW01</w:t>
            </w:r>
          </w:p>
        </w:tc>
      </w:tr>
      <w:tr w:rsidR="002F0EF0" w14:paraId="131B318D"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32D6F05" w14:textId="25F82BB6" w:rsidR="002F0EF0" w:rsidRDefault="002F0EF0">
            <w:r w:rsidRPr="000A0DAD">
              <w:t>33</w:t>
            </w:r>
          </w:p>
        </w:tc>
        <w:tc>
          <w:tcPr>
            <w:tcW w:w="1516" w:type="dxa"/>
          </w:tcPr>
          <w:p w14:paraId="3109083B" w14:textId="3CB1A9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428D8B30" w14:textId="06B0347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B217C6A" w14:textId="30D894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EAECF63" w14:textId="7FB8E32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35703D8" w14:textId="72F01FF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C3B7179" w14:textId="0107593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F7D2079" w14:textId="11F6710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E53A2FD" w14:textId="365A7EB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6EEA7B7"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29A0A65E" w14:textId="22C8A856" w:rsidR="002F0EF0" w:rsidRDefault="002F0EF0">
            <w:pPr>
              <w:cnfStyle w:val="000000100000" w:firstRow="0" w:lastRow="0" w:firstColumn="0" w:lastColumn="0" w:oddVBand="0" w:evenVBand="0" w:oddHBand="1" w:evenHBand="0" w:firstRowFirstColumn="0" w:firstRowLastColumn="0" w:lastRowFirstColumn="0" w:lastRowLastColumn="0"/>
            </w:pPr>
            <w:r w:rsidRPr="000A0DAD">
              <w:t>NFW02</w:t>
            </w:r>
          </w:p>
        </w:tc>
      </w:tr>
      <w:tr w:rsidR="002F0EF0" w14:paraId="06EA876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B035C9F" w14:textId="7882333D" w:rsidR="002F0EF0" w:rsidRDefault="002F0EF0">
            <w:r w:rsidRPr="000A0DAD">
              <w:t>32</w:t>
            </w:r>
          </w:p>
        </w:tc>
        <w:tc>
          <w:tcPr>
            <w:tcW w:w="1516" w:type="dxa"/>
          </w:tcPr>
          <w:p w14:paraId="5B050A3D" w14:textId="35F4AEF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6B66B520" w14:textId="06E8DA5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E3F8D33" w14:textId="2E0C7C8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18D20A" w14:textId="3011B00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E3EB4C8" w14:textId="319B528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6AA2CC1" w14:textId="2EBA48F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983C89F" w14:textId="3B8E9EA6" w:rsidR="002F0EF0" w:rsidRDefault="002F0EF0">
            <w:pPr>
              <w:cnfStyle w:val="000000010000" w:firstRow="0" w:lastRow="0" w:firstColumn="0" w:lastColumn="0" w:oddVBand="0" w:evenVBand="0" w:oddHBand="0" w:evenHBand="1" w:firstRowFirstColumn="0" w:firstRowLastColumn="0" w:lastRowFirstColumn="0" w:lastRowLastColumn="0"/>
            </w:pPr>
            <w:r w:rsidRPr="000A0DAD">
              <w:t>SVI01</w:t>
            </w:r>
          </w:p>
        </w:tc>
        <w:tc>
          <w:tcPr>
            <w:tcW w:w="1517" w:type="dxa"/>
          </w:tcPr>
          <w:p w14:paraId="3FB453CE" w14:textId="69691B7F" w:rsidR="002F0EF0" w:rsidRDefault="002F0EF0">
            <w:pPr>
              <w:cnfStyle w:val="000000010000" w:firstRow="0" w:lastRow="0" w:firstColumn="0" w:lastColumn="0" w:oddVBand="0" w:evenVBand="0" w:oddHBand="0" w:evenHBand="1" w:firstRowFirstColumn="0" w:firstRowLastColumn="0" w:lastRowFirstColumn="0" w:lastRowLastColumn="0"/>
            </w:pPr>
            <w:r w:rsidRPr="000A0DAD">
              <w:t>MSA05</w:t>
            </w:r>
          </w:p>
        </w:tc>
        <w:tc>
          <w:tcPr>
            <w:tcW w:w="1178" w:type="dxa"/>
          </w:tcPr>
          <w:p w14:paraId="26A6A639"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3FFC9BA" w14:textId="0CA4BB00" w:rsidR="002F0EF0" w:rsidRDefault="002F0EF0">
            <w:pPr>
              <w:cnfStyle w:val="000000010000" w:firstRow="0" w:lastRow="0" w:firstColumn="0" w:lastColumn="0" w:oddVBand="0" w:evenVBand="0" w:oddHBand="0" w:evenHBand="1" w:firstRowFirstColumn="0" w:firstRowLastColumn="0" w:lastRowFirstColumn="0" w:lastRowLastColumn="0"/>
            </w:pPr>
            <w:r w:rsidRPr="000A0DAD">
              <w:t>Avaya G450</w:t>
            </w:r>
          </w:p>
        </w:tc>
      </w:tr>
      <w:tr w:rsidR="002F0EF0" w14:paraId="0463F21B"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7E4ABC2" w14:textId="35A775B4" w:rsidR="002F0EF0" w:rsidRDefault="002F0EF0">
            <w:r w:rsidRPr="000A0DAD">
              <w:t>31</w:t>
            </w:r>
          </w:p>
        </w:tc>
        <w:tc>
          <w:tcPr>
            <w:tcW w:w="1516" w:type="dxa"/>
          </w:tcPr>
          <w:p w14:paraId="7A9E1008" w14:textId="745B57C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CDA0BF4" w14:textId="6F42556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4094BA8" w14:textId="5ED3964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3A858D4" w14:textId="7639FD3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C648CF8" w14:textId="29B4CAE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880B24E" w14:textId="17D8CD2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C451441" w14:textId="7343CEDF" w:rsidR="002F0EF0" w:rsidRDefault="002F0EF0">
            <w:pPr>
              <w:cnfStyle w:val="000000100000" w:firstRow="0" w:lastRow="0" w:firstColumn="0" w:lastColumn="0" w:oddVBand="0" w:evenVBand="0" w:oddHBand="1" w:evenHBand="0" w:firstRowFirstColumn="0" w:firstRowLastColumn="0" w:lastRowFirstColumn="0" w:lastRowLastColumn="0"/>
            </w:pPr>
            <w:r w:rsidRPr="000A0DAD">
              <w:t>TAPEDRIVE (OUD)</w:t>
            </w:r>
          </w:p>
        </w:tc>
        <w:tc>
          <w:tcPr>
            <w:tcW w:w="1517" w:type="dxa"/>
          </w:tcPr>
          <w:p w14:paraId="1126EB1E" w14:textId="0B6442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5964DF32"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1D1687C9" w14:textId="6243AD8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0507EB35"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1FCEE44" w14:textId="47B0ADF6" w:rsidR="002F0EF0" w:rsidRDefault="002F0EF0">
            <w:r w:rsidRPr="000A0DAD">
              <w:t>30</w:t>
            </w:r>
          </w:p>
        </w:tc>
        <w:tc>
          <w:tcPr>
            <w:tcW w:w="1516" w:type="dxa"/>
          </w:tcPr>
          <w:p w14:paraId="7F4D6F4E" w14:textId="600E873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8B403E9" w14:textId="2866227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D06F629" w14:textId="7144449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F1E47AD" w14:textId="6308DC4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7B0AE50" w14:textId="65F868B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01BED35" w14:textId="05D5054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A67E24C" w14:textId="58391AE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E61417E" w14:textId="21C94DF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01681AC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41A6E58" w14:textId="0DD3622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27456622"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78D1F05" w14:textId="12D95D82" w:rsidR="002F0EF0" w:rsidRDefault="002F0EF0">
            <w:r w:rsidRPr="000A0DAD">
              <w:t>29</w:t>
            </w:r>
          </w:p>
        </w:tc>
        <w:tc>
          <w:tcPr>
            <w:tcW w:w="1516" w:type="dxa"/>
          </w:tcPr>
          <w:p w14:paraId="2BEBDFBB" w14:textId="37E506D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2F2C567" w14:textId="68442BF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68BCA4D" w14:textId="1A567B1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BDCA332" w14:textId="02BDFB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A6D89FC" w14:textId="4D55E53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75353B2" w14:textId="734641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2BEDAFC" w14:textId="69552F0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EE3D12E" w14:textId="03F9F61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18B8DE3"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04DCD789" w14:textId="11D7094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621A9304"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5D31E75" w14:textId="083A81A2" w:rsidR="002F0EF0" w:rsidRDefault="002F0EF0">
            <w:r w:rsidRPr="000A0DAD">
              <w:t>28</w:t>
            </w:r>
          </w:p>
        </w:tc>
        <w:tc>
          <w:tcPr>
            <w:tcW w:w="1516" w:type="dxa"/>
          </w:tcPr>
          <w:p w14:paraId="3F4455D5" w14:textId="478BE1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B9D9270" w14:textId="5C5A517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707A629" w14:textId="0FF44CD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B7E33B5" w14:textId="2A34FC0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3928529" w14:textId="4DB527D4" w:rsidR="002F0EF0" w:rsidRDefault="002F0EF0">
            <w:pPr>
              <w:cnfStyle w:val="000000010000" w:firstRow="0" w:lastRow="0" w:firstColumn="0" w:lastColumn="0" w:oddVBand="0" w:evenVBand="0" w:oddHBand="0" w:evenHBand="1" w:firstRowFirstColumn="0" w:firstRowLastColumn="0" w:lastRowFirstColumn="0" w:lastRowLastColumn="0"/>
            </w:pPr>
            <w:r w:rsidRPr="000A0DAD">
              <w:t>HP 6300 EVA</w:t>
            </w:r>
          </w:p>
        </w:tc>
        <w:tc>
          <w:tcPr>
            <w:tcW w:w="1517" w:type="dxa"/>
          </w:tcPr>
          <w:p w14:paraId="070B7101" w14:textId="39C5CBF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CFAF78C" w14:textId="742E249B" w:rsidR="002F0EF0" w:rsidRDefault="002F0EF0">
            <w:pPr>
              <w:cnfStyle w:val="000000010000" w:firstRow="0" w:lastRow="0" w:firstColumn="0" w:lastColumn="0" w:oddVBand="0" w:evenVBand="0" w:oddHBand="0" w:evenHBand="1" w:firstRowFirstColumn="0" w:firstRowLastColumn="0" w:lastRowFirstColumn="0" w:lastRowLastColumn="0"/>
            </w:pPr>
            <w:r w:rsidRPr="000A0DAD">
              <w:t>plaat</w:t>
            </w:r>
          </w:p>
        </w:tc>
        <w:tc>
          <w:tcPr>
            <w:tcW w:w="1517" w:type="dxa"/>
          </w:tcPr>
          <w:p w14:paraId="22F79AF1" w14:textId="293F4DC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C36013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FFFC44E" w14:textId="61CEF91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4B615D6B"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45B9FDA" w14:textId="497FA5B1" w:rsidR="002F0EF0" w:rsidRDefault="002F0EF0">
            <w:r w:rsidRPr="000A0DAD">
              <w:t>27</w:t>
            </w:r>
          </w:p>
        </w:tc>
        <w:tc>
          <w:tcPr>
            <w:tcW w:w="1516" w:type="dxa"/>
          </w:tcPr>
          <w:p w14:paraId="3A10324E" w14:textId="4104640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A66B873" w14:textId="607E032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1BECCA5" w14:textId="5D4C129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FBDD0F9" w14:textId="4A71E46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006C42F" w14:textId="0E540A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EA13636" w14:textId="49135FC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9A98844" w14:textId="074D5BB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7DD5998" w14:textId="3DC329F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75A87274"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21C2DB3C" w14:textId="1ED893B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90BCA76"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C1557B1" w14:textId="25509B0F" w:rsidR="002F0EF0" w:rsidRDefault="002F0EF0">
            <w:r w:rsidRPr="000A0DAD">
              <w:t>26</w:t>
            </w:r>
          </w:p>
        </w:tc>
        <w:tc>
          <w:tcPr>
            <w:tcW w:w="1516" w:type="dxa"/>
          </w:tcPr>
          <w:p w14:paraId="09D21538" w14:textId="20595C2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B84B8D1" w14:textId="1F311C8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DB321F7" w14:textId="3A1F86F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C2AB3C2" w14:textId="668A50A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D3EE7B3" w14:textId="63441D9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14BB024" w14:textId="472FC8F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FB1477D" w14:textId="0F3CFAB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F1094B3" w14:textId="316B935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414972AB"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4A256E78" w14:textId="5A3BC03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68753523"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77F2645" w14:textId="42B05FBA" w:rsidR="002F0EF0" w:rsidRDefault="002F0EF0">
            <w:r w:rsidRPr="000A0DAD">
              <w:t>25</w:t>
            </w:r>
          </w:p>
        </w:tc>
        <w:tc>
          <w:tcPr>
            <w:tcW w:w="1516" w:type="dxa"/>
          </w:tcPr>
          <w:p w14:paraId="23EBFB50" w14:textId="0355322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2F14E229" w14:textId="76718B8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F351E47" w14:textId="7D02D54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3D76C66" w14:textId="70BD9CF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A666065" w14:textId="353AF61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48CC648" w14:textId="3200764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79F657D" w14:textId="56C7318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9054221" w14:textId="32C4D64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3580A25D"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9C6BE09" w14:textId="39C0D38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25491238"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BB05296" w14:textId="663C08A9" w:rsidR="002F0EF0" w:rsidRDefault="002F0EF0">
            <w:r w:rsidRPr="000A0DAD">
              <w:t>24</w:t>
            </w:r>
          </w:p>
        </w:tc>
        <w:tc>
          <w:tcPr>
            <w:tcW w:w="1516" w:type="dxa"/>
          </w:tcPr>
          <w:p w14:paraId="565CFAE4" w14:textId="28252A7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4811D1B9" w14:textId="34D9EBD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EA77853" w14:textId="273A940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9C00B5A" w14:textId="0D4E2F2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8057A2" w14:textId="0B73DE1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1AEB6D3" w14:textId="771CA41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6A86F61" w14:textId="20CF46D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6C5B4F4" w14:textId="4ADC989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42834300"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9BBD0E1" w14:textId="22E190F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4F80C7D1"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1EC0BB4" w14:textId="23645D84" w:rsidR="002F0EF0" w:rsidRDefault="002F0EF0">
            <w:r w:rsidRPr="000A0DAD">
              <w:t>23</w:t>
            </w:r>
          </w:p>
        </w:tc>
        <w:tc>
          <w:tcPr>
            <w:tcW w:w="1516" w:type="dxa"/>
          </w:tcPr>
          <w:p w14:paraId="4789C02C" w14:textId="5C64592F" w:rsidR="002F0EF0" w:rsidRDefault="002F0EF0">
            <w:pPr>
              <w:cnfStyle w:val="000000100000" w:firstRow="0" w:lastRow="0" w:firstColumn="0" w:lastColumn="0" w:oddVBand="0" w:evenVBand="0" w:oddHBand="1" w:evenHBand="0" w:firstRowFirstColumn="0" w:firstRowLastColumn="0" w:lastRowFirstColumn="0" w:lastRowLastColumn="0"/>
            </w:pPr>
            <w:r w:rsidRPr="000A0DAD">
              <w:t>TAPEDRIVE</w:t>
            </w:r>
          </w:p>
        </w:tc>
        <w:tc>
          <w:tcPr>
            <w:tcW w:w="1371" w:type="dxa"/>
          </w:tcPr>
          <w:p w14:paraId="0A9E3247" w14:textId="10BE3DD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1FB7C8C" w14:textId="6D5610F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E5EDE2" w14:textId="19D549E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AE3EE04" w14:textId="268177C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2ECD0C" w14:textId="4FDD5BC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F7D04AC" w14:textId="7A176BA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A2926FB" w14:textId="6F8A285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74106B3C"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07C945A0" w14:textId="40AE26B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51B5501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A2EFEEA" w14:textId="2A2F50CD" w:rsidR="002F0EF0" w:rsidRDefault="002F0EF0">
            <w:r w:rsidRPr="000A0DAD">
              <w:t>22</w:t>
            </w:r>
          </w:p>
        </w:tc>
        <w:tc>
          <w:tcPr>
            <w:tcW w:w="1516" w:type="dxa"/>
          </w:tcPr>
          <w:p w14:paraId="17F61414" w14:textId="743B887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66CF82A" w14:textId="2AEEF55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D79463D" w14:textId="2C47597C" w:rsidR="002F0EF0" w:rsidRDefault="002F0EF0">
            <w:pPr>
              <w:cnfStyle w:val="000000010000" w:firstRow="0" w:lastRow="0" w:firstColumn="0" w:lastColumn="0" w:oddVBand="0" w:evenVBand="0" w:oddHBand="0" w:evenHBand="1" w:firstRowFirstColumn="0" w:firstRowLastColumn="0" w:lastRowFirstColumn="0" w:lastRowLastColumn="0"/>
            </w:pPr>
            <w:r w:rsidRPr="000A0DAD">
              <w:t>LAPTOP</w:t>
            </w:r>
          </w:p>
        </w:tc>
        <w:tc>
          <w:tcPr>
            <w:tcW w:w="1517" w:type="dxa"/>
          </w:tcPr>
          <w:p w14:paraId="208869FA" w14:textId="4840B11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C56712A" w14:textId="74D62D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B402DD4" w14:textId="57A01E8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2AE220" w14:textId="34C0C44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031C3BC" w14:textId="6237262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47B2DC93"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02EE287" w14:textId="34EEC97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8A9D467"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E828064" w14:textId="5B7DD30D" w:rsidR="002F0EF0" w:rsidRDefault="002F0EF0">
            <w:r w:rsidRPr="000A0DAD">
              <w:t>21</w:t>
            </w:r>
          </w:p>
        </w:tc>
        <w:tc>
          <w:tcPr>
            <w:tcW w:w="1516" w:type="dxa"/>
          </w:tcPr>
          <w:p w14:paraId="7F8456B0" w14:textId="05166F12" w:rsidR="002F0EF0" w:rsidRDefault="002F0EF0">
            <w:pPr>
              <w:cnfStyle w:val="000000100000" w:firstRow="0" w:lastRow="0" w:firstColumn="0" w:lastColumn="0" w:oddVBand="0" w:evenVBand="0" w:oddHBand="1" w:evenHBand="0" w:firstRowFirstColumn="0" w:firstRowLastColumn="0" w:lastRowFirstColumn="0" w:lastRowLastColumn="0"/>
            </w:pPr>
            <w:r w:rsidRPr="000A0DAD">
              <w:t>SBA02</w:t>
            </w:r>
          </w:p>
        </w:tc>
        <w:tc>
          <w:tcPr>
            <w:tcW w:w="1371" w:type="dxa"/>
          </w:tcPr>
          <w:p w14:paraId="12FEA064" w14:textId="48AFB4B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D5BD8F2" w14:textId="17B5C78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9E93BB" w14:textId="33B3313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964246" w14:textId="7C751D1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479735D" w14:textId="33EB02E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24B7B0C" w14:textId="59DC483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4BC410A" w14:textId="72CA509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223E9B76"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751819FC" w14:textId="33C4DC2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6DB10D7E"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63B5403" w14:textId="50F6F5F2" w:rsidR="002F0EF0" w:rsidRDefault="002F0EF0">
            <w:r w:rsidRPr="000A0DAD">
              <w:t>20</w:t>
            </w:r>
          </w:p>
        </w:tc>
        <w:tc>
          <w:tcPr>
            <w:tcW w:w="1516" w:type="dxa"/>
          </w:tcPr>
          <w:p w14:paraId="5D12E8FB" w14:textId="2D46132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980C29F" w14:textId="745917D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BB714A5" w14:textId="18F4125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99FD156" w14:textId="66710E1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32EB073" w14:textId="1A366AD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1340E50" w14:textId="34AC7AF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515C112" w14:textId="57F6218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E9C973E" w14:textId="18723DE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3BCA062A"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58631F35" w14:textId="56DEC8C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13F3B17C"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5CBF363" w14:textId="07BDA38A" w:rsidR="002F0EF0" w:rsidRDefault="002F0EF0">
            <w:r w:rsidRPr="000A0DAD">
              <w:t>19</w:t>
            </w:r>
          </w:p>
        </w:tc>
        <w:tc>
          <w:tcPr>
            <w:tcW w:w="1516" w:type="dxa"/>
          </w:tcPr>
          <w:p w14:paraId="1C44F53C" w14:textId="113790F8" w:rsidR="002F0EF0" w:rsidRDefault="002F0EF0">
            <w:pPr>
              <w:cnfStyle w:val="000000100000" w:firstRow="0" w:lastRow="0" w:firstColumn="0" w:lastColumn="0" w:oddVBand="0" w:evenVBand="0" w:oddHBand="1" w:evenHBand="0" w:firstRowFirstColumn="0" w:firstRowLastColumn="0" w:lastRowFirstColumn="0" w:lastRowLastColumn="0"/>
            </w:pPr>
            <w:r w:rsidRPr="000A0DAD">
              <w:t>SBA01</w:t>
            </w:r>
          </w:p>
        </w:tc>
        <w:tc>
          <w:tcPr>
            <w:tcW w:w="1371" w:type="dxa"/>
          </w:tcPr>
          <w:p w14:paraId="1C80B13A" w14:textId="1BC1378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01BBAEA" w14:textId="5E7C5A8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2DE695E" w14:textId="63A921F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7D0420" w14:textId="6A88DA6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C143CAE" w14:textId="1F3024F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F68BF32" w14:textId="15071FB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07BAECB" w14:textId="4D58F00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56E981C9"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13ED5C1E" w14:textId="505B3A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07285F11"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D953119" w14:textId="0F01005C" w:rsidR="002F0EF0" w:rsidRDefault="002F0EF0">
            <w:r w:rsidRPr="000A0DAD">
              <w:t>18</w:t>
            </w:r>
          </w:p>
        </w:tc>
        <w:tc>
          <w:tcPr>
            <w:tcW w:w="1516" w:type="dxa"/>
          </w:tcPr>
          <w:p w14:paraId="2F893A77" w14:textId="3477803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E94AB6A" w14:textId="677DCF8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880E695" w14:textId="608F9EA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41AE39B" w14:textId="00C6250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69A865B" w14:textId="4C86D4B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1210AC0" w14:textId="6B9AFDD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BA662B6" w14:textId="34082CF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9259670" w14:textId="38B1EB4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3A9A913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2093AFB" w14:textId="5724D20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23768D29"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8942AB5" w14:textId="7DF0C8B3" w:rsidR="002F0EF0" w:rsidRDefault="002F0EF0">
            <w:r w:rsidRPr="000A0DAD">
              <w:t>17</w:t>
            </w:r>
          </w:p>
        </w:tc>
        <w:tc>
          <w:tcPr>
            <w:tcW w:w="1516" w:type="dxa"/>
          </w:tcPr>
          <w:p w14:paraId="6737585D" w14:textId="19507B4F" w:rsidR="002F0EF0" w:rsidRDefault="002F0EF0">
            <w:pPr>
              <w:cnfStyle w:val="000000100000" w:firstRow="0" w:lastRow="0" w:firstColumn="0" w:lastColumn="0" w:oddVBand="0" w:evenVBand="0" w:oddHBand="1" w:evenHBand="0" w:firstRowFirstColumn="0" w:firstRowLastColumn="0" w:lastRowFirstColumn="0" w:lastRowLastColumn="0"/>
            </w:pPr>
            <w:r w:rsidRPr="000A0DAD">
              <w:t>SDC02</w:t>
            </w:r>
          </w:p>
        </w:tc>
        <w:tc>
          <w:tcPr>
            <w:tcW w:w="1371" w:type="dxa"/>
          </w:tcPr>
          <w:p w14:paraId="5145D64E" w14:textId="3F9737F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F3B4519" w14:textId="274B4717" w:rsidR="002F0EF0" w:rsidRDefault="002F0EF0">
            <w:pPr>
              <w:cnfStyle w:val="000000100000" w:firstRow="0" w:lastRow="0" w:firstColumn="0" w:lastColumn="0" w:oddVBand="0" w:evenVBand="0" w:oddHBand="1" w:evenHBand="0" w:firstRowFirstColumn="0" w:firstRowLastColumn="0" w:lastRowFirstColumn="0" w:lastRowLastColumn="0"/>
            </w:pPr>
            <w:r w:rsidRPr="000A0DAD">
              <w:t>MSA01</w:t>
            </w:r>
          </w:p>
        </w:tc>
        <w:tc>
          <w:tcPr>
            <w:tcW w:w="1517" w:type="dxa"/>
          </w:tcPr>
          <w:p w14:paraId="1FD6DD53" w14:textId="0DF30BF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0F57BC4" w14:textId="401E7E3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499D40A" w14:textId="6CDDA18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C684234" w14:textId="0D8AC1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6C06BB5" w14:textId="1F212B5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3D194E8E"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6EF0B5AC" w14:textId="56C0CA2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748A8844"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F2832DB" w14:textId="2EC728BE" w:rsidR="002F0EF0" w:rsidRDefault="002F0EF0">
            <w:r w:rsidRPr="000A0DAD">
              <w:t>16</w:t>
            </w:r>
          </w:p>
        </w:tc>
        <w:tc>
          <w:tcPr>
            <w:tcW w:w="1516" w:type="dxa"/>
          </w:tcPr>
          <w:p w14:paraId="0433D301" w14:textId="2972D07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3327FDD" w14:textId="34B393E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3602B75" w14:textId="683F0E9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B70101B" w14:textId="561F9DB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526A52B"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369B0F6E" w14:textId="15F2F7D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5ABBA43" w14:textId="251A8B9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8158B3C" w14:textId="066AA25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2AC2D72"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4D8B500B" w14:textId="0EE7837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CF96099"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F6DF528" w14:textId="07551B85" w:rsidR="002F0EF0" w:rsidRDefault="002F0EF0">
            <w:r w:rsidRPr="000A0DAD">
              <w:t>15</w:t>
            </w:r>
          </w:p>
        </w:tc>
        <w:tc>
          <w:tcPr>
            <w:tcW w:w="1516" w:type="dxa"/>
          </w:tcPr>
          <w:p w14:paraId="1862E669" w14:textId="670D648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252E0CAF" w14:textId="07D582A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2A95470" w14:textId="2501253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51935BC" w14:textId="37FCA65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32F609D" w14:textId="728518E9" w:rsidR="002F0EF0" w:rsidRDefault="002F0EF0">
            <w:pPr>
              <w:cnfStyle w:val="000000100000" w:firstRow="0" w:lastRow="0" w:firstColumn="0" w:lastColumn="0" w:oddVBand="0" w:evenVBand="0" w:oddHBand="1" w:evenHBand="0" w:firstRowFirstColumn="0" w:firstRowLastColumn="0" w:lastRowFirstColumn="0" w:lastRowLastColumn="0"/>
            </w:pPr>
            <w:r w:rsidRPr="000A0DAD">
              <w:t>MSA02</w:t>
            </w:r>
          </w:p>
        </w:tc>
        <w:tc>
          <w:tcPr>
            <w:tcW w:w="1517" w:type="dxa"/>
          </w:tcPr>
          <w:p w14:paraId="1B9A2F6B" w14:textId="7719984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19E12F" w14:textId="2BF3E2E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CE07C39" w14:textId="46540B7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13D52961"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5B0A80BB" w14:textId="025862D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2ABDC3A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3E0359C" w14:textId="1AAFFC21" w:rsidR="002F0EF0" w:rsidRDefault="002F0EF0">
            <w:r w:rsidRPr="000A0DAD">
              <w:t>14</w:t>
            </w:r>
          </w:p>
        </w:tc>
        <w:tc>
          <w:tcPr>
            <w:tcW w:w="1516" w:type="dxa"/>
          </w:tcPr>
          <w:p w14:paraId="4B754603" w14:textId="6C683908" w:rsidR="002F0EF0" w:rsidRDefault="002F0EF0">
            <w:pPr>
              <w:cnfStyle w:val="000000010000" w:firstRow="0" w:lastRow="0" w:firstColumn="0" w:lastColumn="0" w:oddVBand="0" w:evenVBand="0" w:oddHBand="0" w:evenHBand="1" w:firstRowFirstColumn="0" w:firstRowLastColumn="0" w:lastRowFirstColumn="0" w:lastRowLastColumn="0"/>
            </w:pPr>
            <w:r w:rsidRPr="000A0DAD">
              <w:t>SVS22</w:t>
            </w:r>
          </w:p>
        </w:tc>
        <w:tc>
          <w:tcPr>
            <w:tcW w:w="1371" w:type="dxa"/>
          </w:tcPr>
          <w:p w14:paraId="6D0BBE99" w14:textId="7560C6D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69BE7CB" w14:textId="1CB9055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6184C75" w14:textId="010EAF5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D3A0C20" w14:textId="2B69D3E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6F02FD8" w14:textId="15F243D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7685400" w14:textId="0A208F8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6B585F" w14:textId="1E2F84D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06BFBBDC"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929FC39" w14:textId="73A11C1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44E6BE8E"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5A9368B" w14:textId="58D85400" w:rsidR="002F0EF0" w:rsidRDefault="002F0EF0">
            <w:r w:rsidRPr="000A0DAD">
              <w:t>13</w:t>
            </w:r>
          </w:p>
        </w:tc>
        <w:tc>
          <w:tcPr>
            <w:tcW w:w="1516" w:type="dxa"/>
          </w:tcPr>
          <w:p w14:paraId="679E3BEC" w14:textId="7E1B5D2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3C6DCD3D" w14:textId="7AD083F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B676457" w14:textId="2C6397F0" w:rsidR="002F0EF0" w:rsidRDefault="002F0EF0">
            <w:pPr>
              <w:cnfStyle w:val="000000100000" w:firstRow="0" w:lastRow="0" w:firstColumn="0" w:lastColumn="0" w:oddVBand="0" w:evenVBand="0" w:oddHBand="1" w:evenHBand="0" w:firstRowFirstColumn="0" w:firstRowLastColumn="0" w:lastRowFirstColumn="0" w:lastRowLastColumn="0"/>
            </w:pPr>
            <w:r w:rsidRPr="000A0DAD">
              <w:t>MSW02</w:t>
            </w:r>
          </w:p>
        </w:tc>
        <w:tc>
          <w:tcPr>
            <w:tcW w:w="1517" w:type="dxa"/>
          </w:tcPr>
          <w:p w14:paraId="28814CE0" w14:textId="03C899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36EFD1A" w14:textId="41BEF9C5" w:rsidR="002F0EF0" w:rsidRDefault="002F0EF0">
            <w:pPr>
              <w:cnfStyle w:val="000000100000" w:firstRow="0" w:lastRow="0" w:firstColumn="0" w:lastColumn="0" w:oddVBand="0" w:evenVBand="0" w:oddHBand="1" w:evenHBand="0" w:firstRowFirstColumn="0" w:firstRowLastColumn="0" w:lastRowFirstColumn="0" w:lastRowLastColumn="0"/>
            </w:pPr>
            <w:r w:rsidRPr="000A0DAD">
              <w:t>MSW01</w:t>
            </w:r>
          </w:p>
        </w:tc>
        <w:tc>
          <w:tcPr>
            <w:tcW w:w="1517" w:type="dxa"/>
          </w:tcPr>
          <w:p w14:paraId="53F08C1C" w14:textId="5680DC0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E3BFAD1" w14:textId="28869E4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E120C4C" w14:textId="4F724B6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1F9A1925"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56EC0C9" w14:textId="0496933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66A621A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BBD4342" w14:textId="3A0D5F3E" w:rsidR="002F0EF0" w:rsidRDefault="002F0EF0">
            <w:r w:rsidRPr="000A0DAD">
              <w:t>12</w:t>
            </w:r>
          </w:p>
        </w:tc>
        <w:tc>
          <w:tcPr>
            <w:tcW w:w="1516" w:type="dxa"/>
          </w:tcPr>
          <w:p w14:paraId="56CA29CB" w14:textId="2E0BA1D2" w:rsidR="002F0EF0" w:rsidRDefault="002F0EF0">
            <w:pPr>
              <w:cnfStyle w:val="000000010000" w:firstRow="0" w:lastRow="0" w:firstColumn="0" w:lastColumn="0" w:oddVBand="0" w:evenVBand="0" w:oddHBand="0" w:evenHBand="1" w:firstRowFirstColumn="0" w:firstRowLastColumn="0" w:lastRowFirstColumn="0" w:lastRowLastColumn="0"/>
            </w:pPr>
            <w:r w:rsidRPr="000A0DAD">
              <w:t>MSA06</w:t>
            </w:r>
          </w:p>
        </w:tc>
        <w:tc>
          <w:tcPr>
            <w:tcW w:w="1371" w:type="dxa"/>
          </w:tcPr>
          <w:p w14:paraId="24B24377" w14:textId="0F4BB60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5D2E33A" w14:textId="669301FB"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SVS31</w:t>
            </w:r>
          </w:p>
        </w:tc>
        <w:tc>
          <w:tcPr>
            <w:tcW w:w="1517" w:type="dxa"/>
          </w:tcPr>
          <w:p w14:paraId="66640E58" w14:textId="30BFF96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78743DA" w14:textId="4FD01B51"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SVS34</w:t>
            </w:r>
          </w:p>
        </w:tc>
        <w:tc>
          <w:tcPr>
            <w:tcW w:w="1517" w:type="dxa"/>
          </w:tcPr>
          <w:p w14:paraId="0B42BBAB" w14:textId="7DB4DB0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A264ED0" w14:textId="1E4364E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AAA442C" w14:textId="1A829EC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331DC20"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106382F" w14:textId="75C35F7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73B607C5"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23EF46C" w14:textId="11AA93CD" w:rsidR="002F0EF0" w:rsidRDefault="002F0EF0">
            <w:r w:rsidRPr="000A0DAD">
              <w:t>11</w:t>
            </w:r>
          </w:p>
        </w:tc>
        <w:tc>
          <w:tcPr>
            <w:tcW w:w="1516" w:type="dxa"/>
          </w:tcPr>
          <w:p w14:paraId="0433B924" w14:textId="57F4CCB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4F524EC1" w14:textId="655EF0A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3A41031" w14:textId="06443F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80DE59D" w14:textId="034E318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82EB29D" w14:textId="69CE787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2873788" w14:textId="30F002B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86A380C" w14:textId="02A5DC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DF4DD74" w14:textId="2FFBE00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6726B66A"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65E094B6" w14:textId="0AD6A28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20B9C50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E7FFA7D" w14:textId="33DB971F" w:rsidR="002F0EF0" w:rsidRDefault="002F0EF0">
            <w:r w:rsidRPr="000A0DAD">
              <w:t>10</w:t>
            </w:r>
          </w:p>
        </w:tc>
        <w:tc>
          <w:tcPr>
            <w:tcW w:w="1516" w:type="dxa"/>
          </w:tcPr>
          <w:p w14:paraId="6EB9788E"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371" w:type="dxa"/>
          </w:tcPr>
          <w:p w14:paraId="5C52D60C"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0EA6AF0" w14:textId="0A415CA7"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SVS32</w:t>
            </w:r>
          </w:p>
        </w:tc>
        <w:tc>
          <w:tcPr>
            <w:tcW w:w="1517" w:type="dxa"/>
          </w:tcPr>
          <w:p w14:paraId="6C157E8F" w14:textId="088C24B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FA51A14" w14:textId="03698D93"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SVS35</w:t>
            </w:r>
          </w:p>
        </w:tc>
        <w:tc>
          <w:tcPr>
            <w:tcW w:w="1517" w:type="dxa"/>
          </w:tcPr>
          <w:p w14:paraId="4BE63AEB" w14:textId="0368F50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A6F386A" w14:textId="6C8BEE7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7D41BB0" w14:textId="4F4859E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170F7928"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F371F55" w14:textId="5330ED6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05958F4D"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AF3C773" w14:textId="0B2F8EED" w:rsidR="002F0EF0" w:rsidRDefault="002F0EF0">
            <w:r w:rsidRPr="000A0DAD">
              <w:t>9</w:t>
            </w:r>
          </w:p>
        </w:tc>
        <w:tc>
          <w:tcPr>
            <w:tcW w:w="1516" w:type="dxa"/>
          </w:tcPr>
          <w:p w14:paraId="7537888D" w14:textId="3A8AE3E7" w:rsidR="002F0EF0" w:rsidRDefault="002F0EF0">
            <w:pPr>
              <w:cnfStyle w:val="000000100000" w:firstRow="0" w:lastRow="0" w:firstColumn="0" w:lastColumn="0" w:oddVBand="0" w:evenVBand="0" w:oddHBand="1" w:evenHBand="0" w:firstRowFirstColumn="0" w:firstRowLastColumn="0" w:lastRowFirstColumn="0" w:lastRowLastColumn="0"/>
            </w:pPr>
            <w:r w:rsidRPr="000A0DAD">
              <w:t>VNOGHOST4</w:t>
            </w:r>
          </w:p>
        </w:tc>
        <w:tc>
          <w:tcPr>
            <w:tcW w:w="1371" w:type="dxa"/>
          </w:tcPr>
          <w:p w14:paraId="6E7E7A23" w14:textId="7D55EB8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2086BB" w14:textId="6439BFB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BDD6AB5" w14:textId="167C73F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8537321" w14:textId="3F79DC8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4747682" w14:textId="410E861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2F31194" w14:textId="653B89D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1F5FEA8" w14:textId="382389E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9C99AD8"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15374D1A" w14:textId="47A7C1F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756728DD"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A9BD05B" w14:textId="2575C348" w:rsidR="002F0EF0" w:rsidRDefault="002F0EF0">
            <w:r w:rsidRPr="000A0DAD">
              <w:t>8</w:t>
            </w:r>
          </w:p>
        </w:tc>
        <w:tc>
          <w:tcPr>
            <w:tcW w:w="1516" w:type="dxa"/>
          </w:tcPr>
          <w:p w14:paraId="26950EC6" w14:textId="31D16DE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F6481FE" w14:textId="4A7150F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DDBD2BB" w14:textId="783AFF38"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SVS33</w:t>
            </w:r>
          </w:p>
        </w:tc>
        <w:tc>
          <w:tcPr>
            <w:tcW w:w="1517" w:type="dxa"/>
          </w:tcPr>
          <w:p w14:paraId="45300129" w14:textId="0A5E071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DA968B2" w14:textId="54431862"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SVS36</w:t>
            </w:r>
          </w:p>
        </w:tc>
        <w:tc>
          <w:tcPr>
            <w:tcW w:w="1517" w:type="dxa"/>
          </w:tcPr>
          <w:p w14:paraId="47225698" w14:textId="2D0B3A5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B60EE92" w14:textId="22C94A0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0AD195A" w14:textId="1F290FF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18E3D7A3"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BB26205" w14:textId="1646101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8E16D72"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74EC182" w14:textId="76C946E5" w:rsidR="002F0EF0" w:rsidRDefault="002F0EF0">
            <w:r w:rsidRPr="000A0DAD">
              <w:t>7</w:t>
            </w:r>
          </w:p>
        </w:tc>
        <w:tc>
          <w:tcPr>
            <w:tcW w:w="1516" w:type="dxa"/>
          </w:tcPr>
          <w:p w14:paraId="43624928" w14:textId="22B1B282" w:rsidR="002F0EF0" w:rsidRDefault="002F0EF0">
            <w:pPr>
              <w:cnfStyle w:val="000000100000" w:firstRow="0" w:lastRow="0" w:firstColumn="0" w:lastColumn="0" w:oddVBand="0" w:evenVBand="0" w:oddHBand="1" w:evenHBand="0" w:firstRowFirstColumn="0" w:firstRowLastColumn="0" w:lastRowFirstColumn="0" w:lastRowLastColumn="0"/>
            </w:pPr>
            <w:r w:rsidRPr="000A0DAD">
              <w:t>VNOGHOST3</w:t>
            </w:r>
          </w:p>
        </w:tc>
        <w:tc>
          <w:tcPr>
            <w:tcW w:w="1371" w:type="dxa"/>
          </w:tcPr>
          <w:p w14:paraId="2C9D4E76" w14:textId="1619EDA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9D7D0EC" w14:textId="7BC01ED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76AF38" w14:textId="146C679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F2CEE1A" w14:textId="1DCECFF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B757D3" w14:textId="220D14D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9B12793" w14:textId="6AE55B5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C47F7DC" w14:textId="7BEDED45" w:rsidR="002F0EF0" w:rsidRDefault="002F0EF0">
            <w:pPr>
              <w:cnfStyle w:val="000000100000" w:firstRow="0" w:lastRow="0" w:firstColumn="0" w:lastColumn="0" w:oddVBand="0" w:evenVBand="0" w:oddHBand="1" w:evenHBand="0" w:firstRowFirstColumn="0" w:firstRowLastColumn="0" w:lastRowFirstColumn="0" w:lastRowLastColumn="0"/>
            </w:pPr>
            <w:r w:rsidRPr="000A0DAD">
              <w:t>SFW01</w:t>
            </w:r>
          </w:p>
        </w:tc>
        <w:tc>
          <w:tcPr>
            <w:tcW w:w="1178" w:type="dxa"/>
          </w:tcPr>
          <w:p w14:paraId="2761202D" w14:textId="778CEC48" w:rsidR="002F0EF0" w:rsidRPr="000A0DAD" w:rsidRDefault="002F0EF0" w:rsidP="002F0EF0">
            <w:pPr>
              <w:cnfStyle w:val="000000100000" w:firstRow="0" w:lastRow="0" w:firstColumn="0" w:lastColumn="0" w:oddVBand="0" w:evenVBand="0" w:oddHBand="1" w:evenHBand="0" w:firstRowFirstColumn="0" w:firstRowLastColumn="0" w:lastRowFirstColumn="0" w:lastRowLastColumn="0"/>
            </w:pPr>
            <w:r>
              <w:t>NMS01</w:t>
            </w:r>
          </w:p>
        </w:tc>
        <w:tc>
          <w:tcPr>
            <w:tcW w:w="1517" w:type="dxa"/>
          </w:tcPr>
          <w:p w14:paraId="1FFC9B60" w14:textId="77D452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0403F192"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E4BD59F" w14:textId="33BF47BE" w:rsidR="002F0EF0" w:rsidRDefault="002F0EF0">
            <w:r w:rsidRPr="000A0DAD">
              <w:t>6</w:t>
            </w:r>
          </w:p>
        </w:tc>
        <w:tc>
          <w:tcPr>
            <w:tcW w:w="1516" w:type="dxa"/>
          </w:tcPr>
          <w:p w14:paraId="1E4F25FB" w14:textId="4C301D9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D70D344" w14:textId="6CEAF97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C65C3AD" w14:textId="0D7180D6" w:rsidR="002F0EF0" w:rsidRDefault="002F0EF0">
            <w:pPr>
              <w:cnfStyle w:val="000000010000" w:firstRow="0" w:lastRow="0" w:firstColumn="0" w:lastColumn="0" w:oddVBand="0" w:evenVBand="0" w:oddHBand="0" w:evenHBand="1" w:firstRowFirstColumn="0" w:firstRowLastColumn="0" w:lastRowFirstColumn="0" w:lastRowLastColumn="0"/>
            </w:pPr>
            <w:r w:rsidRPr="000A0DAD">
              <w:t>SVS01</w:t>
            </w:r>
          </w:p>
        </w:tc>
        <w:tc>
          <w:tcPr>
            <w:tcW w:w="1517" w:type="dxa"/>
          </w:tcPr>
          <w:p w14:paraId="771093DE" w14:textId="5668382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205AB8D" w14:textId="77401D84" w:rsidR="002F0EF0" w:rsidRDefault="002F0EF0">
            <w:pPr>
              <w:cnfStyle w:val="000000010000" w:firstRow="0" w:lastRow="0" w:firstColumn="0" w:lastColumn="0" w:oddVBand="0" w:evenVBand="0" w:oddHBand="0" w:evenHBand="1" w:firstRowFirstColumn="0" w:firstRowLastColumn="0" w:lastRowFirstColumn="0" w:lastRowLastColumn="0"/>
            </w:pPr>
            <w:r w:rsidRPr="000A0DAD">
              <w:t>SVS03</w:t>
            </w:r>
          </w:p>
        </w:tc>
        <w:tc>
          <w:tcPr>
            <w:tcW w:w="1517" w:type="dxa"/>
          </w:tcPr>
          <w:p w14:paraId="3E931C76" w14:textId="71B944D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CB7A559" w14:textId="6B93D27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C4F0FF1" w14:textId="20FED72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84B6AA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0234467" w14:textId="541C2F3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11E14E6C"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44ACC9E" w14:textId="33D249CE" w:rsidR="002F0EF0" w:rsidRDefault="002F0EF0">
            <w:r w:rsidRPr="000A0DAD">
              <w:t>5</w:t>
            </w:r>
          </w:p>
        </w:tc>
        <w:tc>
          <w:tcPr>
            <w:tcW w:w="1516" w:type="dxa"/>
          </w:tcPr>
          <w:p w14:paraId="449886C4" w14:textId="25662BF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2A76DDFA" w14:textId="5BB2860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D2E9251" w14:textId="6ACD148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EB006BD" w14:textId="5898A82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1FF6E47" w14:textId="7376B8D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F36901A" w14:textId="2C9E6C3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B432E75" w14:textId="54AB79D6" w:rsidR="002F0EF0" w:rsidRDefault="002F0EF0">
            <w:pPr>
              <w:cnfStyle w:val="000000100000" w:firstRow="0" w:lastRow="0" w:firstColumn="0" w:lastColumn="0" w:oddVBand="0" w:evenVBand="0" w:oddHBand="1" w:evenHBand="0" w:firstRowFirstColumn="0" w:firstRowLastColumn="0" w:lastRowFirstColumn="0" w:lastRowLastColumn="0"/>
            </w:pPr>
            <w:r w:rsidRPr="000A0DAD">
              <w:t>SFW02</w:t>
            </w:r>
          </w:p>
        </w:tc>
        <w:tc>
          <w:tcPr>
            <w:tcW w:w="1517" w:type="dxa"/>
          </w:tcPr>
          <w:p w14:paraId="7B59FF77" w14:textId="516DF57C" w:rsidR="002F0EF0" w:rsidRDefault="002F0EF0">
            <w:pPr>
              <w:cnfStyle w:val="000000100000" w:firstRow="0" w:lastRow="0" w:firstColumn="0" w:lastColumn="0" w:oddVBand="0" w:evenVBand="0" w:oddHBand="1" w:evenHBand="0" w:firstRowFirstColumn="0" w:firstRowLastColumn="0" w:lastRowFirstColumn="0" w:lastRowLastColumn="0"/>
            </w:pPr>
            <w:r w:rsidRPr="000A0DAD">
              <w:t>SCP01</w:t>
            </w:r>
          </w:p>
        </w:tc>
        <w:tc>
          <w:tcPr>
            <w:tcW w:w="1178" w:type="dxa"/>
          </w:tcPr>
          <w:p w14:paraId="0A6A3C36" w14:textId="74517007" w:rsidR="002F0EF0" w:rsidRPr="000A0DAD" w:rsidRDefault="002F0EF0">
            <w:pPr>
              <w:cnfStyle w:val="000000100000" w:firstRow="0" w:lastRow="0" w:firstColumn="0" w:lastColumn="0" w:oddVBand="0" w:evenVBand="0" w:oddHBand="1" w:evenHBand="0" w:firstRowFirstColumn="0" w:firstRowLastColumn="0" w:lastRowFirstColumn="0" w:lastRowLastColumn="0"/>
            </w:pPr>
            <w:r>
              <w:t>NMS02</w:t>
            </w:r>
          </w:p>
        </w:tc>
        <w:tc>
          <w:tcPr>
            <w:tcW w:w="1517" w:type="dxa"/>
          </w:tcPr>
          <w:p w14:paraId="46AA6494" w14:textId="604677A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3BCB0FD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302F65A" w14:textId="0AD04A5C" w:rsidR="002F0EF0" w:rsidRDefault="002F0EF0">
            <w:r w:rsidRPr="000A0DAD">
              <w:t>4</w:t>
            </w:r>
          </w:p>
        </w:tc>
        <w:tc>
          <w:tcPr>
            <w:tcW w:w="1516" w:type="dxa"/>
          </w:tcPr>
          <w:p w14:paraId="73B18B65" w14:textId="73C16F15" w:rsidR="002F0EF0" w:rsidRDefault="002F0EF0">
            <w:pPr>
              <w:cnfStyle w:val="000000010000" w:firstRow="0" w:lastRow="0" w:firstColumn="0" w:lastColumn="0" w:oddVBand="0" w:evenVBand="0" w:oddHBand="0" w:evenHBand="1" w:firstRowFirstColumn="0" w:firstRowLastColumn="0" w:lastRowFirstColumn="0" w:lastRowLastColumn="0"/>
            </w:pPr>
            <w:r w:rsidRPr="000A0DAD">
              <w:t>VNOGHOST1</w:t>
            </w:r>
          </w:p>
        </w:tc>
        <w:tc>
          <w:tcPr>
            <w:tcW w:w="1371" w:type="dxa"/>
          </w:tcPr>
          <w:p w14:paraId="7D3DA470" w14:textId="5ECF6A4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0DA5B8B" w14:textId="562D5234" w:rsidR="002F0EF0" w:rsidRDefault="002F0EF0">
            <w:pPr>
              <w:cnfStyle w:val="000000010000" w:firstRow="0" w:lastRow="0" w:firstColumn="0" w:lastColumn="0" w:oddVBand="0" w:evenVBand="0" w:oddHBand="0" w:evenHBand="1" w:firstRowFirstColumn="0" w:firstRowLastColumn="0" w:lastRowFirstColumn="0" w:lastRowLastColumn="0"/>
            </w:pPr>
            <w:r w:rsidRPr="000A0DAD">
              <w:t>SVS03</w:t>
            </w:r>
          </w:p>
        </w:tc>
        <w:tc>
          <w:tcPr>
            <w:tcW w:w="1517" w:type="dxa"/>
          </w:tcPr>
          <w:p w14:paraId="13F6AAE8" w14:textId="23B76D0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9073DBA" w14:textId="4EDDB094" w:rsidR="002F0EF0" w:rsidRDefault="002F0EF0">
            <w:pPr>
              <w:cnfStyle w:val="000000010000" w:firstRow="0" w:lastRow="0" w:firstColumn="0" w:lastColumn="0" w:oddVBand="0" w:evenVBand="0" w:oddHBand="0" w:evenHBand="1" w:firstRowFirstColumn="0" w:firstRowLastColumn="0" w:lastRowFirstColumn="0" w:lastRowLastColumn="0"/>
            </w:pPr>
            <w:r w:rsidRPr="000A0DAD">
              <w:t>SVS04</w:t>
            </w:r>
          </w:p>
        </w:tc>
        <w:tc>
          <w:tcPr>
            <w:tcW w:w="1517" w:type="dxa"/>
          </w:tcPr>
          <w:p w14:paraId="25D7F24C" w14:textId="29CC093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8770C79" w14:textId="138A48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A266702" w14:textId="3B0F98E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56FDCAB"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6E4A8487" w14:textId="2894899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0020A021"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E95A852" w14:textId="2EFE84F5" w:rsidR="002F0EF0" w:rsidRDefault="002F0EF0">
            <w:r w:rsidRPr="000A0DAD">
              <w:t>3</w:t>
            </w:r>
          </w:p>
        </w:tc>
        <w:tc>
          <w:tcPr>
            <w:tcW w:w="1516" w:type="dxa"/>
          </w:tcPr>
          <w:p w14:paraId="3E671FF1" w14:textId="753F6E8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5412556" w14:textId="1D7F8AA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F422456" w14:textId="40F80F0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778FE1D" w14:textId="0766376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7B97693" w14:textId="7767F7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106CFA6" w14:textId="6A7EAED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D5902E0" w14:textId="1906D350" w:rsidR="002F0EF0" w:rsidRDefault="002F0EF0">
            <w:pPr>
              <w:cnfStyle w:val="000000100000" w:firstRow="0" w:lastRow="0" w:firstColumn="0" w:lastColumn="0" w:oddVBand="0" w:evenVBand="0" w:oddHBand="1" w:evenHBand="0" w:firstRowFirstColumn="0" w:firstRowLastColumn="0" w:lastRowFirstColumn="0" w:lastRowLastColumn="0"/>
            </w:pPr>
            <w:r w:rsidRPr="000A0DAD">
              <w:t>SDC01</w:t>
            </w:r>
          </w:p>
        </w:tc>
        <w:tc>
          <w:tcPr>
            <w:tcW w:w="1517" w:type="dxa"/>
          </w:tcPr>
          <w:p w14:paraId="2AD0109C" w14:textId="35E5700A" w:rsidR="002F0EF0" w:rsidRDefault="002F0EF0">
            <w:pPr>
              <w:cnfStyle w:val="000000100000" w:firstRow="0" w:lastRow="0" w:firstColumn="0" w:lastColumn="0" w:oddVBand="0" w:evenVBand="0" w:oddHBand="1" w:evenHBand="0" w:firstRowFirstColumn="0" w:firstRowLastColumn="0" w:lastRowFirstColumn="0" w:lastRowLastColumn="0"/>
            </w:pPr>
            <w:r w:rsidRPr="000A0DAD">
              <w:t>SMA01</w:t>
            </w:r>
          </w:p>
        </w:tc>
        <w:tc>
          <w:tcPr>
            <w:tcW w:w="1178" w:type="dxa"/>
          </w:tcPr>
          <w:p w14:paraId="0E3E8A93" w14:textId="7343AFB4" w:rsidR="002F0EF0" w:rsidRPr="000A0DAD" w:rsidRDefault="002F0EF0">
            <w:pPr>
              <w:cnfStyle w:val="000000100000" w:firstRow="0" w:lastRow="0" w:firstColumn="0" w:lastColumn="0" w:oddVBand="0" w:evenVBand="0" w:oddHBand="1" w:evenHBand="0" w:firstRowFirstColumn="0" w:firstRowLastColumn="0" w:lastRowFirstColumn="0" w:lastRowLastColumn="0"/>
            </w:pPr>
            <w:r>
              <w:t>NMS03</w:t>
            </w:r>
          </w:p>
        </w:tc>
        <w:tc>
          <w:tcPr>
            <w:tcW w:w="1517" w:type="dxa"/>
          </w:tcPr>
          <w:p w14:paraId="0B1A0438" w14:textId="0F71726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C97B61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675EFD9" w14:textId="566E6C79" w:rsidR="002F0EF0" w:rsidRDefault="002F0EF0">
            <w:r w:rsidRPr="000A0DAD">
              <w:t>2</w:t>
            </w:r>
          </w:p>
        </w:tc>
        <w:tc>
          <w:tcPr>
            <w:tcW w:w="1516" w:type="dxa"/>
          </w:tcPr>
          <w:p w14:paraId="157F25C3" w14:textId="65443399" w:rsidR="002F0EF0" w:rsidRDefault="002F0EF0">
            <w:pPr>
              <w:cnfStyle w:val="000000010000" w:firstRow="0" w:lastRow="0" w:firstColumn="0" w:lastColumn="0" w:oddVBand="0" w:evenVBand="0" w:oddHBand="0" w:evenHBand="1" w:firstRowFirstColumn="0" w:firstRowLastColumn="0" w:lastRowFirstColumn="0" w:lastRowLastColumn="0"/>
            </w:pPr>
            <w:r w:rsidRPr="000A0DAD">
              <w:t>SVS11</w:t>
            </w:r>
          </w:p>
        </w:tc>
        <w:tc>
          <w:tcPr>
            <w:tcW w:w="1371" w:type="dxa"/>
          </w:tcPr>
          <w:p w14:paraId="49D859B8" w14:textId="047C660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BF6C44F" w14:textId="3362CE2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4D5C3B9" w14:textId="708C273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7C24C73" w14:textId="4BC9D39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3FBB31E" w14:textId="18C6CA2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A13497D" w14:textId="1D47126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0F6EDBE" w14:textId="4A994B5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704A6B10"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3C0B67BE" w14:textId="1056E2E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7CE697B1"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A3A9EC5" w14:textId="7ADED007" w:rsidR="002F0EF0" w:rsidRDefault="002F0EF0">
            <w:r w:rsidRPr="000A0DAD">
              <w:t>1</w:t>
            </w:r>
          </w:p>
        </w:tc>
        <w:tc>
          <w:tcPr>
            <w:tcW w:w="1516" w:type="dxa"/>
          </w:tcPr>
          <w:p w14:paraId="05E9A737" w14:textId="50DF9C2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6FC08C92" w14:textId="2D761E2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8DDA198" w14:textId="2770329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8D1510" w14:textId="16516B9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46E06A4" w14:textId="4C99B4E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C0196EB" w14:textId="3FBD15F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407B14D" w14:textId="53FFC8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629C199" w14:textId="16BE52D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25BB644B"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5AF4D044" w14:textId="71FA2DC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bl>
    <w:p w14:paraId="1605E755" w14:textId="77777777" w:rsidR="00E549C0" w:rsidRDefault="00E549C0"/>
    <w:p w14:paraId="65C4DC3C" w14:textId="77777777" w:rsidR="00E549C0" w:rsidRDefault="00E549C0">
      <w:pPr>
        <w:sectPr w:rsidR="00E549C0" w:rsidSect="00E549C0">
          <w:pgSz w:w="16838" w:h="11906" w:orient="landscape" w:code="9"/>
          <w:pgMar w:top="1412" w:right="567" w:bottom="1412" w:left="1045" w:header="567" w:footer="349" w:gutter="0"/>
          <w:cols w:space="708"/>
          <w:titlePg/>
          <w:docGrid w:linePitch="360"/>
        </w:sectPr>
      </w:pPr>
      <w:r>
        <w:br w:type="page"/>
      </w:r>
    </w:p>
    <w:p w14:paraId="1AB4E256" w14:textId="77777777" w:rsidR="00C247BF" w:rsidRPr="00D82AA7" w:rsidRDefault="00C247BF" w:rsidP="00C247BF">
      <w:pPr>
        <w:pStyle w:val="HSHoofdstuk"/>
      </w:pPr>
      <w:bookmarkStart w:id="111" w:name="_Toc328656759"/>
      <w:r w:rsidRPr="00D82AA7">
        <w:t>Hyper</w:t>
      </w:r>
      <w:r w:rsidR="00977C53" w:rsidRPr="00D82AA7">
        <w:t>visor</w:t>
      </w:r>
      <w:bookmarkEnd w:id="111"/>
    </w:p>
    <w:p w14:paraId="1AB4E257" w14:textId="77777777" w:rsidR="007C77F1" w:rsidRPr="00D82AA7" w:rsidRDefault="007C77F1" w:rsidP="000F6FA5">
      <w:pPr>
        <w:pStyle w:val="HSStandaard"/>
      </w:pPr>
    </w:p>
    <w:p w14:paraId="1AB4E258" w14:textId="77777777" w:rsidR="00E65340" w:rsidRPr="00D82AA7" w:rsidRDefault="00E65340" w:rsidP="00E65340">
      <w:pPr>
        <w:pStyle w:val="HSParagraaf"/>
      </w:pPr>
      <w:bookmarkStart w:id="112" w:name="_Toc328656760"/>
      <w:r w:rsidRPr="00D82AA7">
        <w:t>Operating System</w:t>
      </w:r>
      <w:bookmarkEnd w:id="112"/>
    </w:p>
    <w:p w14:paraId="1AB4E259" w14:textId="77777777" w:rsidR="00E65340" w:rsidRPr="00D82AA7" w:rsidRDefault="00E65340" w:rsidP="00E65340">
      <w:pPr>
        <w:pStyle w:val="HSStandaard"/>
      </w:pPr>
    </w:p>
    <w:p w14:paraId="1AB4E25A" w14:textId="77777777" w:rsidR="007C77F1" w:rsidRPr="00D82AA7" w:rsidRDefault="00E65340" w:rsidP="00E65340">
      <w:pPr>
        <w:pStyle w:val="HSStandaard"/>
      </w:pPr>
      <w:r w:rsidRPr="00D82AA7">
        <w:t xml:space="preserve">De Hyper-V servers worden ingericht met Windows Server 2008 R2 Datacenter Core Edition. </w:t>
      </w:r>
      <w:r w:rsidR="007C77F1" w:rsidRPr="00D82AA7">
        <w:t>Door h</w:t>
      </w:r>
      <w:r w:rsidRPr="00D82AA7">
        <w:t xml:space="preserve">et gebruik van de Core versie </w:t>
      </w:r>
      <w:r w:rsidR="007C77F1" w:rsidRPr="00D82AA7">
        <w:t>wordt voorkomen</w:t>
      </w:r>
      <w:r w:rsidRPr="00D82AA7">
        <w:t xml:space="preserve"> dat er</w:t>
      </w:r>
      <w:r w:rsidR="007C77F1" w:rsidRPr="00D82AA7">
        <w:t xml:space="preserve"> onnodige patches geïnstalleerd moeten worden. Tevens wordt voorkomen dat er per ongeluk software op de Hyper-V nodes geïnstalleerd wordt.</w:t>
      </w:r>
    </w:p>
    <w:p w14:paraId="1AB4E25B"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25D" w14:textId="77777777" w:rsidTr="0046237B">
        <w:trPr>
          <w:trHeight w:val="227"/>
        </w:trPr>
        <w:tc>
          <w:tcPr>
            <w:tcW w:w="9214" w:type="dxa"/>
            <w:shd w:val="clear" w:color="auto" w:fill="C6D9F1" w:themeFill="text2" w:themeFillTint="33"/>
          </w:tcPr>
          <w:p w14:paraId="1AB4E25C" w14:textId="77777777" w:rsidR="005476C3" w:rsidRPr="00D82AA7" w:rsidRDefault="005476C3" w:rsidP="0046237B">
            <w:r w:rsidRPr="00D82AA7">
              <w:rPr>
                <w:b/>
              </w:rPr>
              <w:t>Ontwerpbeslissing:</w:t>
            </w:r>
          </w:p>
        </w:tc>
      </w:tr>
      <w:tr w:rsidR="005476C3" w:rsidRPr="00D82AA7" w14:paraId="1AB4E261" w14:textId="77777777" w:rsidTr="0046237B">
        <w:trPr>
          <w:trHeight w:val="261"/>
        </w:trPr>
        <w:tc>
          <w:tcPr>
            <w:tcW w:w="9214" w:type="dxa"/>
            <w:shd w:val="clear" w:color="auto" w:fill="C6D9F1" w:themeFill="text2" w:themeFillTint="33"/>
          </w:tcPr>
          <w:p w14:paraId="1AB4E25E" w14:textId="332E44D2" w:rsidR="00F01825" w:rsidRPr="00D82AA7" w:rsidRDefault="00F01825" w:rsidP="0046237B">
            <w:pPr>
              <w:numPr>
                <w:ilvl w:val="0"/>
                <w:numId w:val="33"/>
              </w:numPr>
              <w:spacing w:line="260" w:lineRule="exact"/>
            </w:pPr>
            <w:r w:rsidRPr="00D82AA7">
              <w:t>OS versi</w:t>
            </w:r>
            <w:r w:rsidR="00B519F4">
              <w:t>e is Windows Server 2008 R2 SP1;</w:t>
            </w:r>
          </w:p>
          <w:p w14:paraId="1AB4E25F" w14:textId="4FC8F9CC" w:rsidR="005476C3" w:rsidRPr="00B519F4" w:rsidRDefault="00B519F4" w:rsidP="0046237B">
            <w:pPr>
              <w:numPr>
                <w:ilvl w:val="0"/>
                <w:numId w:val="33"/>
              </w:numPr>
              <w:spacing w:line="260" w:lineRule="exact"/>
              <w:rPr>
                <w:lang w:val="en-US"/>
              </w:rPr>
            </w:pPr>
            <w:r w:rsidRPr="00B519F4">
              <w:rPr>
                <w:lang w:val="en-US"/>
              </w:rPr>
              <w:t>OS type is Windows Server Core;</w:t>
            </w:r>
          </w:p>
          <w:p w14:paraId="1AB4E260" w14:textId="77777777" w:rsidR="005476C3" w:rsidRPr="00D82AA7" w:rsidRDefault="005476C3" w:rsidP="0046237B">
            <w:pPr>
              <w:numPr>
                <w:ilvl w:val="0"/>
                <w:numId w:val="33"/>
              </w:numPr>
              <w:spacing w:line="260" w:lineRule="exact"/>
            </w:pPr>
            <w:r w:rsidRPr="00D82AA7">
              <w:t>OS editie is Datacenter.</w:t>
            </w:r>
          </w:p>
        </w:tc>
      </w:tr>
      <w:tr w:rsidR="005476C3" w:rsidRPr="00D82AA7" w14:paraId="1AB4E265" w14:textId="77777777" w:rsidTr="0046237B">
        <w:trPr>
          <w:trHeight w:val="578"/>
        </w:trPr>
        <w:tc>
          <w:tcPr>
            <w:tcW w:w="9214" w:type="dxa"/>
            <w:shd w:val="clear" w:color="auto" w:fill="C6D9F1" w:themeFill="text2" w:themeFillTint="33"/>
          </w:tcPr>
          <w:p w14:paraId="1AB4E262" w14:textId="77777777" w:rsidR="005476C3" w:rsidRPr="00D82AA7" w:rsidRDefault="005476C3" w:rsidP="0046237B">
            <w:r w:rsidRPr="00D82AA7">
              <w:t>Deze beslissing is gebaseerd op de volgende punten:</w:t>
            </w:r>
          </w:p>
          <w:p w14:paraId="1AB4E263" w14:textId="50FDFCA4" w:rsidR="005476C3" w:rsidRPr="00D82AA7" w:rsidRDefault="005476C3" w:rsidP="005476C3">
            <w:pPr>
              <w:numPr>
                <w:ilvl w:val="0"/>
                <w:numId w:val="34"/>
              </w:numPr>
              <w:spacing w:line="260" w:lineRule="exact"/>
            </w:pPr>
            <w:r w:rsidRPr="00D82AA7">
              <w:t>Core heeft een kleinere ‘footprint’ en daardoor een betere beveiliging tegen a</w:t>
            </w:r>
            <w:r w:rsidR="00B519F4">
              <w:t>anvallen en beveiligingslekken;</w:t>
            </w:r>
          </w:p>
          <w:p w14:paraId="1AB4E264" w14:textId="77777777" w:rsidR="005476C3" w:rsidRPr="00D82AA7" w:rsidRDefault="005476C3" w:rsidP="005476C3">
            <w:pPr>
              <w:numPr>
                <w:ilvl w:val="0"/>
                <w:numId w:val="34"/>
              </w:numPr>
              <w:spacing w:line="260" w:lineRule="exact"/>
            </w:pPr>
            <w:r w:rsidRPr="00D82AA7">
              <w:t>Datacenter editie is prijstechnisch het interessants.</w:t>
            </w:r>
          </w:p>
        </w:tc>
      </w:tr>
    </w:tbl>
    <w:p w14:paraId="1AB4E266" w14:textId="77777777" w:rsidR="007C77F1" w:rsidRPr="00D82AA7" w:rsidRDefault="007C77F1" w:rsidP="00E65340">
      <w:pPr>
        <w:pStyle w:val="HSStandaard"/>
      </w:pPr>
    </w:p>
    <w:p w14:paraId="1AB4E267" w14:textId="77777777" w:rsidR="00C247BF" w:rsidRPr="00D82AA7" w:rsidRDefault="00434324" w:rsidP="00E43005">
      <w:pPr>
        <w:pStyle w:val="HSParagraaf"/>
      </w:pPr>
      <w:bookmarkStart w:id="113" w:name="_Toc328656761"/>
      <w:r w:rsidRPr="00D82AA7">
        <w:t>Disk ontwerp</w:t>
      </w:r>
      <w:bookmarkEnd w:id="113"/>
    </w:p>
    <w:p w14:paraId="1AB4E268" w14:textId="77777777" w:rsidR="00D93F64" w:rsidRPr="00D82AA7" w:rsidRDefault="00D93F64" w:rsidP="00D93F64">
      <w:pPr>
        <w:pStyle w:val="HSStandaard"/>
      </w:pPr>
    </w:p>
    <w:p w14:paraId="1AB4E269" w14:textId="341A2D15" w:rsidR="005476C3" w:rsidRPr="00D82AA7" w:rsidRDefault="005476C3" w:rsidP="00D93F64">
      <w:pPr>
        <w:pStyle w:val="HSStandaard"/>
      </w:pPr>
      <w:r w:rsidRPr="00D82AA7">
        <w:t xml:space="preserve">Bij het </w:t>
      </w:r>
      <w:r w:rsidR="00B519F4" w:rsidRPr="00D82AA7">
        <w:t>creëren</w:t>
      </w:r>
      <w:r w:rsidRPr="00D82AA7">
        <w:t xml:space="preserve"> van VHD bestanden kan er gekozen worden tussen Dynamic en Fixed size. Bij Dynamic disks moet er bij het wegs</w:t>
      </w:r>
      <w:r w:rsidR="00B519F4">
        <w:t>chrijven van data door het OS twee</w:t>
      </w:r>
      <w:r w:rsidRPr="00D82AA7">
        <w:t xml:space="preserve"> </w:t>
      </w:r>
      <w:r w:rsidR="00B519F4" w:rsidRPr="00D82AA7">
        <w:t>acties</w:t>
      </w:r>
      <w:r w:rsidRPr="00D82AA7">
        <w:t xml:space="preserve"> ondernomen worden. Eerst moet de VHD uitgebreid worden, daarna kan de data weggeschreven worden. Dit levert een extra IO </w:t>
      </w:r>
      <w:r w:rsidR="00B519F4">
        <w:t>penalty</w:t>
      </w:r>
      <w:r w:rsidRPr="00D82AA7">
        <w:t xml:space="preserve"> op voor het SAN.</w:t>
      </w:r>
    </w:p>
    <w:p w14:paraId="1AB4E26A" w14:textId="77777777" w:rsidR="005476C3" w:rsidRPr="00D82AA7" w:rsidRDefault="005476C3" w:rsidP="00D93F64">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26C" w14:textId="77777777" w:rsidTr="0046237B">
        <w:trPr>
          <w:trHeight w:val="227"/>
        </w:trPr>
        <w:tc>
          <w:tcPr>
            <w:tcW w:w="9214" w:type="dxa"/>
            <w:shd w:val="clear" w:color="auto" w:fill="C6D9F1" w:themeFill="text2" w:themeFillTint="33"/>
          </w:tcPr>
          <w:p w14:paraId="1AB4E26B" w14:textId="77777777" w:rsidR="005476C3" w:rsidRPr="00D82AA7" w:rsidRDefault="005476C3" w:rsidP="0046237B">
            <w:r w:rsidRPr="00D82AA7">
              <w:rPr>
                <w:b/>
              </w:rPr>
              <w:t>Ontwerpbeslissing:</w:t>
            </w:r>
          </w:p>
        </w:tc>
      </w:tr>
      <w:tr w:rsidR="005476C3" w:rsidRPr="00D82AA7" w14:paraId="1AB4E26F" w14:textId="77777777" w:rsidTr="0046237B">
        <w:trPr>
          <w:trHeight w:val="261"/>
        </w:trPr>
        <w:tc>
          <w:tcPr>
            <w:tcW w:w="9214" w:type="dxa"/>
            <w:shd w:val="clear" w:color="auto" w:fill="C6D9F1" w:themeFill="text2" w:themeFillTint="33"/>
          </w:tcPr>
          <w:p w14:paraId="1AB4E26D" w14:textId="6B405BEA" w:rsidR="005476C3" w:rsidRPr="00D82AA7" w:rsidRDefault="00B519F4" w:rsidP="0046237B">
            <w:pPr>
              <w:numPr>
                <w:ilvl w:val="0"/>
                <w:numId w:val="33"/>
              </w:numPr>
              <w:spacing w:line="260" w:lineRule="exact"/>
            </w:pPr>
            <w:r>
              <w:t>Alleen Fixed size VHDs;</w:t>
            </w:r>
          </w:p>
          <w:p w14:paraId="1AB4E26E" w14:textId="36D9A210" w:rsidR="005476C3" w:rsidRPr="00D82AA7" w:rsidRDefault="005476C3" w:rsidP="0046237B">
            <w:pPr>
              <w:numPr>
                <w:ilvl w:val="0"/>
                <w:numId w:val="33"/>
              </w:numPr>
              <w:spacing w:line="260" w:lineRule="exact"/>
            </w:pPr>
            <w:r w:rsidRPr="00D82AA7">
              <w:t xml:space="preserve">Uitzondering voor de VDI </w:t>
            </w:r>
            <w:r w:rsidR="00B519F4">
              <w:t>oplossing.</w:t>
            </w:r>
          </w:p>
        </w:tc>
      </w:tr>
      <w:tr w:rsidR="005476C3" w:rsidRPr="00E549C0" w14:paraId="1AB4E273" w14:textId="77777777" w:rsidTr="0046237B">
        <w:trPr>
          <w:trHeight w:val="578"/>
        </w:trPr>
        <w:tc>
          <w:tcPr>
            <w:tcW w:w="9214" w:type="dxa"/>
            <w:shd w:val="clear" w:color="auto" w:fill="C6D9F1" w:themeFill="text2" w:themeFillTint="33"/>
          </w:tcPr>
          <w:p w14:paraId="1AB4E270" w14:textId="77777777" w:rsidR="005476C3" w:rsidRPr="00D82AA7" w:rsidRDefault="005476C3" w:rsidP="0046237B">
            <w:r w:rsidRPr="00D82AA7">
              <w:t>Deze beslissing is gebaseerd op de volgende punten:</w:t>
            </w:r>
          </w:p>
          <w:p w14:paraId="1AB4E271" w14:textId="33792378" w:rsidR="005476C3" w:rsidRPr="00D82AA7" w:rsidRDefault="005476C3" w:rsidP="0046237B">
            <w:pPr>
              <w:numPr>
                <w:ilvl w:val="0"/>
                <w:numId w:val="34"/>
              </w:numPr>
              <w:spacing w:line="260" w:lineRule="exact"/>
            </w:pPr>
            <w:r w:rsidRPr="00D82AA7">
              <w:t>Be</w:t>
            </w:r>
            <w:r w:rsidR="00B519F4">
              <w:t>st Practice Microsoft en Citrix;</w:t>
            </w:r>
          </w:p>
          <w:p w14:paraId="1AB4E272" w14:textId="77777777" w:rsidR="005476C3" w:rsidRPr="00DF6996" w:rsidRDefault="005476C3" w:rsidP="0046237B">
            <w:pPr>
              <w:numPr>
                <w:ilvl w:val="0"/>
                <w:numId w:val="34"/>
              </w:numPr>
              <w:spacing w:line="260" w:lineRule="exact"/>
              <w:rPr>
                <w:lang w:val="en-US"/>
              </w:rPr>
            </w:pPr>
            <w:r w:rsidRPr="00DF6996">
              <w:rPr>
                <w:lang w:val="en-US"/>
              </w:rPr>
              <w:t xml:space="preserve">Performance penalty bij Dynamic disks. </w:t>
            </w:r>
          </w:p>
        </w:tc>
      </w:tr>
    </w:tbl>
    <w:p w14:paraId="1AB4E274" w14:textId="77777777" w:rsidR="00434324" w:rsidRPr="00DF6996" w:rsidRDefault="00434324" w:rsidP="00434324">
      <w:pPr>
        <w:pStyle w:val="HSStandaard"/>
        <w:rPr>
          <w:lang w:val="en-US"/>
        </w:rPr>
      </w:pPr>
    </w:p>
    <w:p w14:paraId="1AB4E275" w14:textId="77777777" w:rsidR="00434324" w:rsidRPr="00D82AA7" w:rsidRDefault="00434324" w:rsidP="00434324">
      <w:pPr>
        <w:pStyle w:val="HSSubParagraaf"/>
      </w:pPr>
      <w:bookmarkStart w:id="114" w:name="_Toc328656762"/>
      <w:r w:rsidRPr="00D82AA7">
        <w:t>CSV volumes</w:t>
      </w:r>
      <w:bookmarkEnd w:id="114"/>
    </w:p>
    <w:p w14:paraId="1AB4E276" w14:textId="77777777" w:rsidR="00E43005" w:rsidRPr="00D82AA7" w:rsidRDefault="00E43005" w:rsidP="00E43005">
      <w:pPr>
        <w:pStyle w:val="HSStandaard"/>
      </w:pPr>
    </w:p>
    <w:p w14:paraId="1AB4E277" w14:textId="77777777" w:rsidR="00E43005" w:rsidRPr="00D82AA7" w:rsidRDefault="00434324" w:rsidP="00E43005">
      <w:pPr>
        <w:pStyle w:val="HSStandaard"/>
      </w:pPr>
      <w:r w:rsidRPr="00D82AA7">
        <w:t xml:space="preserve">Om de VHD bestanden van de VM’s onder te brengen worden CSV volumes gebruikt. Deze LUNs zijn 1 TB groot. Initieel worden er </w:t>
      </w:r>
      <w:r w:rsidR="000F6FA5" w:rsidRPr="00D82AA7">
        <w:t>vier</w:t>
      </w:r>
      <w:r w:rsidRPr="00D82AA7">
        <w:t xml:space="preserve"> CSV volumes aangeboden. Data volumes van bijvoorbeeld Exchange en SQL worden door middel van pass</w:t>
      </w:r>
      <w:r w:rsidR="00355BE2" w:rsidRPr="00D82AA7">
        <w:t>-</w:t>
      </w:r>
      <w:r w:rsidRPr="00D82AA7">
        <w:t>through direct aangeboden aan de VM.</w:t>
      </w:r>
    </w:p>
    <w:p w14:paraId="1AB4E278" w14:textId="77777777" w:rsidR="00780FD2" w:rsidRPr="00D82AA7" w:rsidRDefault="00780FD2" w:rsidP="00780FD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80FD2" w:rsidRPr="00D82AA7" w14:paraId="1AB4E27A" w14:textId="77777777" w:rsidTr="0046237B">
        <w:trPr>
          <w:trHeight w:val="227"/>
        </w:trPr>
        <w:tc>
          <w:tcPr>
            <w:tcW w:w="9214" w:type="dxa"/>
            <w:shd w:val="clear" w:color="auto" w:fill="C6D9F1" w:themeFill="text2" w:themeFillTint="33"/>
          </w:tcPr>
          <w:p w14:paraId="1AB4E279" w14:textId="77777777" w:rsidR="00780FD2" w:rsidRPr="00D82AA7" w:rsidRDefault="00780FD2" w:rsidP="0046237B">
            <w:r w:rsidRPr="00D82AA7">
              <w:rPr>
                <w:b/>
              </w:rPr>
              <w:t>Ontwerpbeslissing:</w:t>
            </w:r>
          </w:p>
        </w:tc>
      </w:tr>
      <w:tr w:rsidR="00780FD2" w:rsidRPr="00D82AA7" w14:paraId="1AB4E27C" w14:textId="77777777" w:rsidTr="0046237B">
        <w:trPr>
          <w:trHeight w:val="261"/>
        </w:trPr>
        <w:tc>
          <w:tcPr>
            <w:tcW w:w="9214" w:type="dxa"/>
            <w:shd w:val="clear" w:color="auto" w:fill="C6D9F1" w:themeFill="text2" w:themeFillTint="33"/>
          </w:tcPr>
          <w:p w14:paraId="1AB4E27B" w14:textId="77777777" w:rsidR="00780FD2" w:rsidRPr="00D82AA7" w:rsidRDefault="00780FD2" w:rsidP="00780FD2">
            <w:pPr>
              <w:numPr>
                <w:ilvl w:val="0"/>
                <w:numId w:val="33"/>
              </w:numPr>
              <w:spacing w:line="260" w:lineRule="exact"/>
            </w:pPr>
            <w:r w:rsidRPr="00D82AA7">
              <w:t>CSV volumes zijn 1 TB.</w:t>
            </w:r>
          </w:p>
        </w:tc>
      </w:tr>
      <w:tr w:rsidR="00780FD2" w:rsidRPr="00D82AA7" w14:paraId="1AB4E280" w14:textId="77777777" w:rsidTr="0046237B">
        <w:trPr>
          <w:trHeight w:val="578"/>
        </w:trPr>
        <w:tc>
          <w:tcPr>
            <w:tcW w:w="9214" w:type="dxa"/>
            <w:shd w:val="clear" w:color="auto" w:fill="C6D9F1" w:themeFill="text2" w:themeFillTint="33"/>
          </w:tcPr>
          <w:p w14:paraId="1AB4E27D" w14:textId="77777777" w:rsidR="00780FD2" w:rsidRPr="00D82AA7" w:rsidRDefault="00780FD2" w:rsidP="0046237B">
            <w:r w:rsidRPr="00D82AA7">
              <w:t>Deze beslissing is gebaseerd op de volgende punten:</w:t>
            </w:r>
          </w:p>
          <w:p w14:paraId="1AB4E27E" w14:textId="18C70C40" w:rsidR="00780FD2" w:rsidRPr="00D82AA7" w:rsidRDefault="00136FD1" w:rsidP="00780FD2">
            <w:pPr>
              <w:numPr>
                <w:ilvl w:val="0"/>
                <w:numId w:val="34"/>
              </w:numPr>
              <w:spacing w:line="260" w:lineRule="exact"/>
            </w:pPr>
            <w:r>
              <w:t>Peopleware best practice;</w:t>
            </w:r>
          </w:p>
          <w:p w14:paraId="1AB4E27F" w14:textId="77777777" w:rsidR="00780FD2" w:rsidRPr="00D82AA7" w:rsidRDefault="00780FD2" w:rsidP="00780FD2">
            <w:pPr>
              <w:numPr>
                <w:ilvl w:val="0"/>
                <w:numId w:val="34"/>
              </w:numPr>
              <w:spacing w:line="260" w:lineRule="exact"/>
            </w:pPr>
            <w:r w:rsidRPr="00D82AA7">
              <w:t>Beste beheer</w:t>
            </w:r>
            <w:r w:rsidRPr="00D82AA7">
              <w:sym w:font="Wingdings" w:char="F0DF"/>
            </w:r>
            <w:r w:rsidRPr="00D82AA7">
              <w:sym w:font="Wingdings" w:char="F0E0"/>
            </w:r>
            <w:r w:rsidRPr="00D82AA7">
              <w:t xml:space="preserve"> performance verhouding. </w:t>
            </w:r>
          </w:p>
        </w:tc>
      </w:tr>
    </w:tbl>
    <w:p w14:paraId="1AB4E281" w14:textId="77777777" w:rsidR="00E43005" w:rsidRPr="00D82AA7" w:rsidRDefault="00E43005" w:rsidP="00E43005">
      <w:pPr>
        <w:pStyle w:val="HSStandaard"/>
      </w:pPr>
    </w:p>
    <w:p w14:paraId="1AB4E282" w14:textId="77777777" w:rsidR="00434324" w:rsidRPr="00D82AA7" w:rsidRDefault="00434324" w:rsidP="00434324">
      <w:pPr>
        <w:pStyle w:val="HSSubParagraaf"/>
      </w:pPr>
      <w:bookmarkStart w:id="115" w:name="_Toc328656763"/>
      <w:r w:rsidRPr="00D82AA7">
        <w:t>VHD bestanden</w:t>
      </w:r>
      <w:bookmarkEnd w:id="115"/>
    </w:p>
    <w:p w14:paraId="1AB4E283" w14:textId="77777777" w:rsidR="00434324" w:rsidRPr="00D82AA7" w:rsidRDefault="00434324" w:rsidP="00434324">
      <w:pPr>
        <w:pStyle w:val="HSStandaard"/>
      </w:pPr>
    </w:p>
    <w:p w14:paraId="1AB4E284" w14:textId="27DC6950" w:rsidR="00434324" w:rsidRPr="00D82AA7" w:rsidRDefault="00136FD1" w:rsidP="00434324">
      <w:pPr>
        <w:pStyle w:val="HSStandaard"/>
      </w:pPr>
      <w:r>
        <w:t>De</w:t>
      </w:r>
      <w:r w:rsidR="00355BE2" w:rsidRPr="00D82AA7">
        <w:t xml:space="preserve"> schijven worden als VHD ingericht</w:t>
      </w:r>
      <w:r w:rsidR="00780FD2" w:rsidRPr="00D82AA7">
        <w:t xml:space="preserve"> op CSV volumes</w:t>
      </w:r>
      <w:r w:rsidR="00355BE2" w:rsidRPr="00D82AA7">
        <w:t>. De data schijven E:, F:, etc. worden als pass-through disken aangeboden</w:t>
      </w:r>
      <w:r w:rsidR="00865849">
        <w:t xml:space="preserve"> voor de IO intensieve componenten zoals Exchange en SQL</w:t>
      </w:r>
      <w:r w:rsidR="00355BE2" w:rsidRPr="00D82AA7">
        <w:t>.</w:t>
      </w:r>
    </w:p>
    <w:p w14:paraId="1AB4E285" w14:textId="77777777" w:rsidR="00780FD2" w:rsidRPr="00D82AA7" w:rsidRDefault="00780FD2" w:rsidP="00780FD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80FD2" w:rsidRPr="00D82AA7" w14:paraId="1AB4E287" w14:textId="77777777" w:rsidTr="0046237B">
        <w:trPr>
          <w:trHeight w:val="227"/>
        </w:trPr>
        <w:tc>
          <w:tcPr>
            <w:tcW w:w="9214" w:type="dxa"/>
            <w:shd w:val="clear" w:color="auto" w:fill="C6D9F1" w:themeFill="text2" w:themeFillTint="33"/>
          </w:tcPr>
          <w:p w14:paraId="1AB4E286" w14:textId="77777777" w:rsidR="00780FD2" w:rsidRPr="00D82AA7" w:rsidRDefault="00780FD2" w:rsidP="0046237B">
            <w:r w:rsidRPr="00D82AA7">
              <w:rPr>
                <w:b/>
              </w:rPr>
              <w:t>Ontwerpbeslissing:</w:t>
            </w:r>
          </w:p>
        </w:tc>
      </w:tr>
      <w:tr w:rsidR="00780FD2" w:rsidRPr="00E549C0" w14:paraId="1AB4E28A" w14:textId="77777777" w:rsidTr="0046237B">
        <w:trPr>
          <w:trHeight w:val="261"/>
        </w:trPr>
        <w:tc>
          <w:tcPr>
            <w:tcW w:w="9214" w:type="dxa"/>
            <w:shd w:val="clear" w:color="auto" w:fill="C6D9F1" w:themeFill="text2" w:themeFillTint="33"/>
          </w:tcPr>
          <w:p w14:paraId="1AB4E288" w14:textId="6B628209" w:rsidR="00780FD2" w:rsidRPr="00D82AA7" w:rsidRDefault="00865849" w:rsidP="00780FD2">
            <w:pPr>
              <w:numPr>
                <w:ilvl w:val="0"/>
                <w:numId w:val="33"/>
              </w:numPr>
              <w:spacing w:line="260" w:lineRule="exact"/>
            </w:pPr>
            <w:r>
              <w:t>VM VHD’s</w:t>
            </w:r>
            <w:r w:rsidR="00136FD1">
              <w:t xml:space="preserve"> op CSV volumes;</w:t>
            </w:r>
          </w:p>
          <w:p w14:paraId="1AB4E289" w14:textId="17D4E69B" w:rsidR="00780FD2" w:rsidRPr="00865849" w:rsidRDefault="00865849" w:rsidP="00780FD2">
            <w:pPr>
              <w:numPr>
                <w:ilvl w:val="0"/>
                <w:numId w:val="33"/>
              </w:numPr>
              <w:spacing w:line="260" w:lineRule="exact"/>
              <w:rPr>
                <w:lang w:val="en-US"/>
              </w:rPr>
            </w:pPr>
            <w:r w:rsidRPr="00865849">
              <w:rPr>
                <w:lang w:val="en-US"/>
              </w:rPr>
              <w:t>IO intensieve</w:t>
            </w:r>
            <w:r w:rsidR="00780FD2" w:rsidRPr="00865849">
              <w:rPr>
                <w:lang w:val="en-US"/>
              </w:rPr>
              <w:t xml:space="preserve"> DATA volumes (E: t/m Y:) middels pass-through.</w:t>
            </w:r>
          </w:p>
        </w:tc>
      </w:tr>
      <w:tr w:rsidR="00780FD2" w:rsidRPr="00D82AA7" w14:paraId="1AB4E28D" w14:textId="77777777" w:rsidTr="0046237B">
        <w:trPr>
          <w:trHeight w:val="578"/>
        </w:trPr>
        <w:tc>
          <w:tcPr>
            <w:tcW w:w="9214" w:type="dxa"/>
            <w:shd w:val="clear" w:color="auto" w:fill="C6D9F1" w:themeFill="text2" w:themeFillTint="33"/>
          </w:tcPr>
          <w:p w14:paraId="1AB4E28B" w14:textId="77777777" w:rsidR="00780FD2" w:rsidRPr="00D82AA7" w:rsidRDefault="00780FD2" w:rsidP="0046237B">
            <w:r w:rsidRPr="00D82AA7">
              <w:t>Deze beslissing is gebaseerd op de volgende punten:</w:t>
            </w:r>
          </w:p>
          <w:p w14:paraId="1AB4E28C" w14:textId="77777777" w:rsidR="00780FD2" w:rsidRPr="00D82AA7" w:rsidRDefault="00780FD2" w:rsidP="00780FD2">
            <w:pPr>
              <w:numPr>
                <w:ilvl w:val="0"/>
                <w:numId w:val="34"/>
              </w:numPr>
              <w:spacing w:line="260" w:lineRule="exact"/>
            </w:pPr>
            <w:r w:rsidRPr="00D82AA7">
              <w:t>Performancewinst pass-through is 2-3%.</w:t>
            </w:r>
          </w:p>
        </w:tc>
      </w:tr>
    </w:tbl>
    <w:p w14:paraId="1AB4E28E" w14:textId="77777777" w:rsidR="00780FD2" w:rsidRPr="00D82AA7" w:rsidRDefault="00780FD2" w:rsidP="00780FD2">
      <w:pPr>
        <w:pStyle w:val="HSStandaard"/>
      </w:pPr>
    </w:p>
    <w:p w14:paraId="1AB4E28F" w14:textId="77777777" w:rsidR="00D0099D" w:rsidRPr="00D82AA7" w:rsidRDefault="00D0099D" w:rsidP="00434324">
      <w:pPr>
        <w:pStyle w:val="HSStandaard"/>
      </w:pPr>
    </w:p>
    <w:p w14:paraId="1AB4E290" w14:textId="77777777" w:rsidR="00745297" w:rsidRPr="00D82AA7" w:rsidRDefault="00745297">
      <w:pPr>
        <w:rPr>
          <w:b/>
          <w:bCs/>
          <w:color w:val="000033"/>
          <w:sz w:val="32"/>
          <w:szCs w:val="15"/>
        </w:rPr>
      </w:pPr>
      <w:r w:rsidRPr="00D82AA7">
        <w:br w:type="page"/>
      </w:r>
    </w:p>
    <w:p w14:paraId="1AB4E291" w14:textId="77777777" w:rsidR="00C247BF" w:rsidRPr="00D82AA7" w:rsidRDefault="00C247BF" w:rsidP="00C247BF">
      <w:pPr>
        <w:pStyle w:val="HSHoofdstuk"/>
      </w:pPr>
      <w:bookmarkStart w:id="116" w:name="_Toc328656764"/>
      <w:r w:rsidRPr="00D82AA7">
        <w:t>E</w:t>
      </w:r>
      <w:r w:rsidR="00977C53" w:rsidRPr="00D82AA7">
        <w:t>-mail</w:t>
      </w:r>
      <w:bookmarkEnd w:id="116"/>
    </w:p>
    <w:p w14:paraId="1AB4E292" w14:textId="77777777" w:rsidR="007751BC" w:rsidRPr="00D82AA7" w:rsidRDefault="007751BC" w:rsidP="007751BC">
      <w:pPr>
        <w:pStyle w:val="HSStandaard"/>
      </w:pPr>
    </w:p>
    <w:p w14:paraId="1AB4E293" w14:textId="77777777" w:rsidR="007751BC" w:rsidRPr="00D82AA7" w:rsidRDefault="007751BC" w:rsidP="007751BC">
      <w:pPr>
        <w:pStyle w:val="HSStandaard"/>
      </w:pPr>
      <w:r w:rsidRPr="00D82AA7">
        <w:t>In de huidige infrastructuur zijn er een aantal verstoringen geweest aan de Exchange 2007 omgeving. Bij het ontwerp van de nieuwe Exchange 2010 omgeving moet er een hogere beschikbaarheid gerealiseerd worden voor de e-mailomgeving.</w:t>
      </w:r>
    </w:p>
    <w:p w14:paraId="1AB4E294" w14:textId="77777777" w:rsidR="001A4E5C" w:rsidRPr="00D82AA7" w:rsidRDefault="001A4E5C" w:rsidP="007751BC">
      <w:pPr>
        <w:pStyle w:val="HSStandaard"/>
      </w:pPr>
    </w:p>
    <w:p w14:paraId="1AB4E295" w14:textId="77777777" w:rsidR="001A4E5C" w:rsidRPr="00D82AA7" w:rsidRDefault="001A4E5C" w:rsidP="001A4E5C">
      <w:pPr>
        <w:pStyle w:val="HSParagraaf"/>
      </w:pPr>
      <w:bookmarkStart w:id="117" w:name="_Toc328656765"/>
      <w:r w:rsidRPr="00D82AA7">
        <w:t>Database Availabillity Group</w:t>
      </w:r>
      <w:bookmarkEnd w:id="117"/>
    </w:p>
    <w:p w14:paraId="1AB4E296" w14:textId="77777777" w:rsidR="001A4E5C" w:rsidRPr="00D82AA7" w:rsidRDefault="001A4E5C" w:rsidP="001A4E5C">
      <w:pPr>
        <w:pStyle w:val="HSStandaard"/>
      </w:pPr>
    </w:p>
    <w:p w14:paraId="1AB4E297" w14:textId="77777777" w:rsidR="0079251A" w:rsidRDefault="000F110E" w:rsidP="007751BC">
      <w:pPr>
        <w:pStyle w:val="HSStandaard"/>
      </w:pPr>
      <w:r w:rsidRPr="00D82AA7">
        <w:t>Om de beschikbaarheid te vergroten is het een logische stap om van Exchange 2007 naar een Exchange 2010 DAG cluster te migreren. Aangezien Exchange 2010 minder IO intensief is dan zijn voorgangers belast dit de storage minder.</w:t>
      </w:r>
    </w:p>
    <w:p w14:paraId="30353AE8" w14:textId="77777777" w:rsidR="005E0963" w:rsidRDefault="005E0963" w:rsidP="007751BC">
      <w:pPr>
        <w:pStyle w:val="HSStandaard"/>
      </w:pPr>
    </w:p>
    <w:p w14:paraId="0521AAE1" w14:textId="46840B1A" w:rsidR="005E0963" w:rsidRPr="00D82AA7" w:rsidRDefault="005E0963" w:rsidP="007751BC">
      <w:pPr>
        <w:pStyle w:val="HSStandaard"/>
      </w:pPr>
      <w:r>
        <w:t>Hyper-V Live migration wordt ondersteund voor een DAG cluster, maar vanuit de ervaring van Peopleware kan er het beste een shutdown en cold boot plaatsvinden om een DAG nodes naar andere Hyper-V node over te brengen. Doordat de DAG de mailbox stores in de lucht houdt, betekend dit dat er geen onderbreking is in de dienstverlening als er een DAG node uitgeschakeld wordt. In de situatie dat de Hyper-V node waar een van de DAG nodes op draait uitvalt zal Exchange een failover van de mailbox databases uitvoeren naar de andere DAG node, waarna de uitgevallen DAG node op een andere beschikbare Hyper-V node opgestart wordt.</w:t>
      </w:r>
    </w:p>
    <w:p w14:paraId="1AB4E299" w14:textId="77777777" w:rsidR="00780FD2" w:rsidRPr="00D82AA7" w:rsidRDefault="00780FD2" w:rsidP="00780FD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80FD2" w:rsidRPr="00D82AA7" w14:paraId="1AB4E29B" w14:textId="77777777" w:rsidTr="0046237B">
        <w:trPr>
          <w:trHeight w:val="227"/>
        </w:trPr>
        <w:tc>
          <w:tcPr>
            <w:tcW w:w="9214" w:type="dxa"/>
            <w:shd w:val="clear" w:color="auto" w:fill="C6D9F1" w:themeFill="text2" w:themeFillTint="33"/>
          </w:tcPr>
          <w:p w14:paraId="1AB4E29A" w14:textId="77777777" w:rsidR="00780FD2" w:rsidRPr="00D82AA7" w:rsidRDefault="00780FD2" w:rsidP="0046237B">
            <w:r w:rsidRPr="00D82AA7">
              <w:rPr>
                <w:b/>
              </w:rPr>
              <w:t>Ontwerpbeslissing:</w:t>
            </w:r>
          </w:p>
        </w:tc>
      </w:tr>
      <w:tr w:rsidR="00780FD2" w:rsidRPr="00D82AA7" w14:paraId="1AB4E29D" w14:textId="77777777" w:rsidTr="0046237B">
        <w:trPr>
          <w:trHeight w:val="261"/>
        </w:trPr>
        <w:tc>
          <w:tcPr>
            <w:tcW w:w="9214" w:type="dxa"/>
            <w:shd w:val="clear" w:color="auto" w:fill="C6D9F1" w:themeFill="text2" w:themeFillTint="33"/>
          </w:tcPr>
          <w:p w14:paraId="5BD4FE38" w14:textId="7C51DB35" w:rsidR="00780FD2" w:rsidRDefault="00780FD2" w:rsidP="00780FD2">
            <w:pPr>
              <w:numPr>
                <w:ilvl w:val="0"/>
                <w:numId w:val="33"/>
              </w:numPr>
              <w:spacing w:line="260" w:lineRule="exact"/>
            </w:pPr>
            <w:r w:rsidRPr="00D82AA7">
              <w:t>Hoge bes</w:t>
            </w:r>
            <w:r w:rsidR="00136FD1">
              <w:t>chikbaarheid d.m.v. DAG cluster;</w:t>
            </w:r>
          </w:p>
          <w:p w14:paraId="1AB4E29C" w14:textId="55FF9A0A" w:rsidR="00136FD1" w:rsidRPr="00D82AA7" w:rsidRDefault="005E0963" w:rsidP="005E0963">
            <w:pPr>
              <w:numPr>
                <w:ilvl w:val="0"/>
                <w:numId w:val="33"/>
              </w:numPr>
              <w:spacing w:line="260" w:lineRule="exact"/>
            </w:pPr>
            <w:r>
              <w:t xml:space="preserve">Live Migration wordt uitgeschakeld voor </w:t>
            </w:r>
            <w:r w:rsidR="00136FD1">
              <w:t>DAG nodes.</w:t>
            </w:r>
          </w:p>
        </w:tc>
      </w:tr>
      <w:tr w:rsidR="00780FD2" w:rsidRPr="00D82AA7" w14:paraId="1AB4E2A0" w14:textId="77777777" w:rsidTr="0046237B">
        <w:trPr>
          <w:trHeight w:val="578"/>
        </w:trPr>
        <w:tc>
          <w:tcPr>
            <w:tcW w:w="9214" w:type="dxa"/>
            <w:shd w:val="clear" w:color="auto" w:fill="C6D9F1" w:themeFill="text2" w:themeFillTint="33"/>
          </w:tcPr>
          <w:p w14:paraId="1AB4E29E" w14:textId="58C1DBFE" w:rsidR="00780FD2" w:rsidRPr="00D82AA7" w:rsidRDefault="00780FD2" w:rsidP="0046237B">
            <w:r w:rsidRPr="00D82AA7">
              <w:t>Deze beslissing is gebaseerd op de volgende punten:</w:t>
            </w:r>
          </w:p>
          <w:p w14:paraId="53BFAC6B" w14:textId="77777777" w:rsidR="00136FD1" w:rsidRDefault="005E0963" w:rsidP="005E0963">
            <w:pPr>
              <w:numPr>
                <w:ilvl w:val="0"/>
                <w:numId w:val="34"/>
              </w:numPr>
              <w:spacing w:line="260" w:lineRule="exact"/>
            </w:pPr>
            <w:r>
              <w:t>F</w:t>
            </w:r>
            <w:r w:rsidR="00780FD2" w:rsidRPr="00D82AA7">
              <w:t>ailover</w:t>
            </w:r>
            <w:r>
              <w:t xml:space="preserve"> mogelijkheid</w:t>
            </w:r>
            <w:r w:rsidR="00780FD2" w:rsidRPr="00D82AA7">
              <w:t xml:space="preserve"> bij uitval en onderhoud </w:t>
            </w:r>
            <w:r w:rsidR="00272D90" w:rsidRPr="00D82AA7">
              <w:t xml:space="preserve">van een </w:t>
            </w:r>
            <w:r w:rsidR="00136FD1">
              <w:t>mailbox server;</w:t>
            </w:r>
          </w:p>
          <w:p w14:paraId="1AB4E29F" w14:textId="62B93C60" w:rsidR="005E0963" w:rsidRPr="00D82AA7" w:rsidRDefault="005E0963" w:rsidP="005E0963">
            <w:pPr>
              <w:numPr>
                <w:ilvl w:val="0"/>
                <w:numId w:val="34"/>
              </w:numPr>
              <w:spacing w:line="260" w:lineRule="exact"/>
            </w:pPr>
            <w:r>
              <w:t>Peopleware best practice</w:t>
            </w:r>
            <w:r w:rsidR="006E54F4">
              <w:t>.</w:t>
            </w:r>
          </w:p>
        </w:tc>
      </w:tr>
    </w:tbl>
    <w:p w14:paraId="1AB4E2A1" w14:textId="77777777" w:rsidR="000F110E" w:rsidRPr="00D82AA7" w:rsidRDefault="000F110E" w:rsidP="007751BC">
      <w:pPr>
        <w:pStyle w:val="HSStandaard"/>
      </w:pPr>
    </w:p>
    <w:p w14:paraId="1AB4E2A2" w14:textId="77777777" w:rsidR="000F110E" w:rsidRPr="00D82AA7" w:rsidRDefault="000F110E" w:rsidP="000F110E">
      <w:pPr>
        <w:pStyle w:val="HSParagraaf"/>
      </w:pPr>
      <w:bookmarkStart w:id="118" w:name="_Toc328656766"/>
      <w:r w:rsidRPr="00D82AA7">
        <w:t>Brick-level backup</w:t>
      </w:r>
      <w:bookmarkEnd w:id="118"/>
    </w:p>
    <w:p w14:paraId="1AB4E2A3" w14:textId="77777777" w:rsidR="000F110E" w:rsidRPr="00D82AA7" w:rsidRDefault="000F110E" w:rsidP="000F110E">
      <w:pPr>
        <w:pStyle w:val="HSStandaard"/>
      </w:pPr>
    </w:p>
    <w:p w14:paraId="1AB4E2A4" w14:textId="77777777" w:rsidR="000F110E" w:rsidRPr="00D82AA7" w:rsidRDefault="000F110E" w:rsidP="000F110E">
      <w:pPr>
        <w:pStyle w:val="HSStandaard"/>
      </w:pPr>
      <w:r w:rsidRPr="00D82AA7">
        <w:t>Aangezien Microsoft brick-level backups niet meer adviseert voor Exchange kan er het beste gekozen worden voor een archiveringsoplossing. Hierdoor blijven de Exchange databases klein en kan er sneller een restore worden uitgevoerd.</w:t>
      </w:r>
    </w:p>
    <w:p w14:paraId="1AB4E2A5" w14:textId="77777777" w:rsidR="000F110E" w:rsidRPr="00D82AA7" w:rsidRDefault="000F110E" w:rsidP="000F110E">
      <w:pPr>
        <w:pStyle w:val="HSStandaard"/>
      </w:pPr>
    </w:p>
    <w:p w14:paraId="1AB4E2A6" w14:textId="77777777" w:rsidR="00C6261B" w:rsidRPr="00D82AA7" w:rsidRDefault="00C6261B" w:rsidP="00C6261B">
      <w:pPr>
        <w:pStyle w:val="HSSubParagraaf"/>
      </w:pPr>
      <w:bookmarkStart w:id="119" w:name="_Toc328656767"/>
      <w:r w:rsidRPr="00D82AA7">
        <w:t>Archive Mailbox</w:t>
      </w:r>
      <w:bookmarkEnd w:id="119"/>
    </w:p>
    <w:p w14:paraId="1AB4E2A7" w14:textId="77777777" w:rsidR="00C6261B" w:rsidRPr="00D82AA7" w:rsidRDefault="00C6261B" w:rsidP="00C6261B">
      <w:pPr>
        <w:pStyle w:val="HSStandaard"/>
      </w:pPr>
    </w:p>
    <w:p w14:paraId="1AB4E2A8" w14:textId="77777777" w:rsidR="000F110E" w:rsidRPr="00D82AA7" w:rsidRDefault="000F110E" w:rsidP="000F110E">
      <w:pPr>
        <w:pStyle w:val="HSStandaard"/>
      </w:pPr>
      <w:r w:rsidRPr="00D82AA7">
        <w:t>Exchange 2010 biedt een oplossing waarbij een gebruiker 2 mailboxen krijgt, één primaire mailbox en een archief mailbox. Omdat deze in gescheiden databases op een andere server bewaard kunnen worden blijft de database waar de primaire mailbox in staat klein, door het zetten van een lage quota, en zijn restore acties minder arbeidsintensief. De quota op de archief mailbox kan zeer ruim worden gezet. Ook kan er een policy worden aangemaakt die automatisch de mail ouder dan een vooraf ingestelde periode verplaatst naar de archief mailbox. Deze database kan dan op Nearline storage aangeboden worden. Bijgaande afbeelding verduidelijkt dit principe.</w:t>
      </w:r>
    </w:p>
    <w:p w14:paraId="1AB4E2A9" w14:textId="77777777" w:rsidR="000F110E" w:rsidRPr="00D82AA7" w:rsidRDefault="000F110E" w:rsidP="000F110E">
      <w:pPr>
        <w:pStyle w:val="HSStandaard"/>
      </w:pPr>
    </w:p>
    <w:p w14:paraId="245AEEBA" w14:textId="77777777" w:rsidR="002924FD" w:rsidRDefault="000F110E" w:rsidP="002924FD">
      <w:pPr>
        <w:pStyle w:val="HSStandaard"/>
        <w:keepNext/>
        <w:jc w:val="center"/>
      </w:pPr>
      <w:r w:rsidRPr="00D82AA7">
        <w:rPr>
          <w:noProof/>
        </w:rPr>
        <w:drawing>
          <wp:inline distT="0" distB="0" distL="0" distR="0" wp14:anchorId="1AB4E59E" wp14:editId="1AB4E59F">
            <wp:extent cx="2505710" cy="1433195"/>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05710" cy="1433195"/>
                    </a:xfrm>
                    <a:prstGeom prst="rect">
                      <a:avLst/>
                    </a:prstGeom>
                    <a:noFill/>
                    <a:ln>
                      <a:noFill/>
                    </a:ln>
                  </pic:spPr>
                </pic:pic>
              </a:graphicData>
            </a:graphic>
          </wp:inline>
        </w:drawing>
      </w:r>
    </w:p>
    <w:p w14:paraId="1AB4E2AA" w14:textId="6D437966" w:rsidR="000F110E" w:rsidRPr="00D82AA7" w:rsidRDefault="002924FD" w:rsidP="002924FD">
      <w:pPr>
        <w:pStyle w:val="Bijschrift"/>
      </w:pPr>
      <w:r>
        <w:t xml:space="preserve">Figuur </w:t>
      </w:r>
      <w:fldSimple w:instr=" SEQ Figuur \* ARABIC ">
        <w:r w:rsidR="005E04E9">
          <w:rPr>
            <w:noProof/>
          </w:rPr>
          <w:t>8</w:t>
        </w:r>
      </w:fldSimple>
      <w:r>
        <w:t xml:space="preserve"> Archive Mailbox</w:t>
      </w:r>
    </w:p>
    <w:p w14:paraId="1AB4E2AC" w14:textId="77777777" w:rsidR="00272D90" w:rsidRPr="00D82AA7" w:rsidRDefault="00272D90" w:rsidP="00272D90">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272D90" w:rsidRPr="00D82AA7" w14:paraId="1AB4E2AE" w14:textId="77777777" w:rsidTr="0046237B">
        <w:trPr>
          <w:trHeight w:val="227"/>
        </w:trPr>
        <w:tc>
          <w:tcPr>
            <w:tcW w:w="9214" w:type="dxa"/>
            <w:shd w:val="clear" w:color="auto" w:fill="C6D9F1" w:themeFill="text2" w:themeFillTint="33"/>
          </w:tcPr>
          <w:p w14:paraId="1AB4E2AD" w14:textId="77777777" w:rsidR="00272D90" w:rsidRPr="00D82AA7" w:rsidRDefault="00272D90" w:rsidP="0046237B">
            <w:r w:rsidRPr="00D82AA7">
              <w:rPr>
                <w:b/>
              </w:rPr>
              <w:t>Ontwerpbeslissing:</w:t>
            </w:r>
          </w:p>
        </w:tc>
      </w:tr>
      <w:tr w:rsidR="00272D90" w:rsidRPr="00D82AA7" w14:paraId="1AB4E2B0" w14:textId="77777777" w:rsidTr="0046237B">
        <w:trPr>
          <w:trHeight w:val="261"/>
        </w:trPr>
        <w:tc>
          <w:tcPr>
            <w:tcW w:w="9214" w:type="dxa"/>
            <w:shd w:val="clear" w:color="auto" w:fill="C6D9F1" w:themeFill="text2" w:themeFillTint="33"/>
          </w:tcPr>
          <w:p w14:paraId="04BEE863" w14:textId="2AE5C41B" w:rsidR="00D465AA" w:rsidRDefault="00272D90" w:rsidP="00D465AA">
            <w:pPr>
              <w:numPr>
                <w:ilvl w:val="0"/>
                <w:numId w:val="33"/>
              </w:numPr>
              <w:spacing w:line="260" w:lineRule="exact"/>
            </w:pPr>
            <w:r w:rsidRPr="00D82AA7">
              <w:t>Inrichten Archive mailbox database</w:t>
            </w:r>
            <w:r w:rsidR="0061482D" w:rsidRPr="00D82AA7">
              <w:t xml:space="preserve"> voor selecte groep gebruikers</w:t>
            </w:r>
            <w:r w:rsidR="00D465AA">
              <w:t>;</w:t>
            </w:r>
          </w:p>
          <w:p w14:paraId="1AB4E2AF" w14:textId="7B3FCB0E" w:rsidR="00D465AA" w:rsidRPr="00D82AA7" w:rsidRDefault="00D465AA" w:rsidP="00D465AA">
            <w:pPr>
              <w:numPr>
                <w:ilvl w:val="0"/>
                <w:numId w:val="33"/>
              </w:numPr>
              <w:spacing w:line="260" w:lineRule="exact"/>
            </w:pPr>
            <w:r>
              <w:t>Exchange Enterprise CALs aanschaffen.</w:t>
            </w:r>
          </w:p>
        </w:tc>
      </w:tr>
      <w:tr w:rsidR="00272D90" w:rsidRPr="00D82AA7" w14:paraId="1AB4E2B4" w14:textId="77777777" w:rsidTr="00D465AA">
        <w:trPr>
          <w:trHeight w:val="296"/>
        </w:trPr>
        <w:tc>
          <w:tcPr>
            <w:tcW w:w="9214" w:type="dxa"/>
            <w:shd w:val="clear" w:color="auto" w:fill="C6D9F1" w:themeFill="text2" w:themeFillTint="33"/>
          </w:tcPr>
          <w:p w14:paraId="1AB4E2B1" w14:textId="77777777" w:rsidR="00272D90" w:rsidRPr="00D82AA7" w:rsidRDefault="00272D90" w:rsidP="0046237B">
            <w:r w:rsidRPr="00D82AA7">
              <w:t>Deze beslissing is gebaseerd op de volgende punten:</w:t>
            </w:r>
          </w:p>
          <w:p w14:paraId="1AB4E2B2" w14:textId="77777777" w:rsidR="00272D90" w:rsidRPr="00D82AA7" w:rsidRDefault="00272D90" w:rsidP="00272D90">
            <w:pPr>
              <w:numPr>
                <w:ilvl w:val="0"/>
                <w:numId w:val="34"/>
              </w:numPr>
              <w:spacing w:line="260" w:lineRule="exact"/>
            </w:pPr>
            <w:r w:rsidRPr="00D82AA7">
              <w:t>Verkleint doorlooptijd restoreverzoeken.</w:t>
            </w:r>
          </w:p>
          <w:p w14:paraId="1AB4E2B3" w14:textId="77777777" w:rsidR="0061482D" w:rsidRPr="00D82AA7" w:rsidRDefault="0061482D" w:rsidP="00272D90">
            <w:pPr>
              <w:numPr>
                <w:ilvl w:val="0"/>
                <w:numId w:val="34"/>
              </w:numPr>
              <w:spacing w:line="260" w:lineRule="exact"/>
            </w:pPr>
            <w:r w:rsidRPr="00D82AA7">
              <w:t>Exchange Enterprise CAL noodzakelijk voor gebruikers die een Archive Mailbox krijgen.</w:t>
            </w:r>
          </w:p>
        </w:tc>
      </w:tr>
    </w:tbl>
    <w:p w14:paraId="1AB4E2B5" w14:textId="77777777" w:rsidR="00272D90" w:rsidRPr="00D82AA7" w:rsidRDefault="00272D90" w:rsidP="00272D90">
      <w:pPr>
        <w:pStyle w:val="HSStandaard"/>
      </w:pPr>
    </w:p>
    <w:p w14:paraId="1AB4E2B6" w14:textId="77777777" w:rsidR="00C6261B" w:rsidRPr="00D82AA7" w:rsidRDefault="00C6261B" w:rsidP="00C6261B">
      <w:pPr>
        <w:pStyle w:val="HSSubParagraaf"/>
      </w:pPr>
      <w:bookmarkStart w:id="120" w:name="_Toc328656768"/>
      <w:r w:rsidRPr="00D82AA7">
        <w:t>Single Item Restore</w:t>
      </w:r>
      <w:bookmarkEnd w:id="120"/>
    </w:p>
    <w:p w14:paraId="1AB4E2B7" w14:textId="77777777" w:rsidR="00C6261B" w:rsidRPr="00D82AA7" w:rsidRDefault="00C6261B" w:rsidP="000F110E">
      <w:pPr>
        <w:pStyle w:val="HSStandaard"/>
      </w:pPr>
    </w:p>
    <w:p w14:paraId="1AB4E2B8" w14:textId="1E71007D" w:rsidR="00C6261B" w:rsidRPr="00D82AA7" w:rsidRDefault="00272D90" w:rsidP="000F110E">
      <w:pPr>
        <w:pStyle w:val="HSStandaard"/>
      </w:pPr>
      <w:r w:rsidRPr="00D82AA7">
        <w:t xml:space="preserve">Verder </w:t>
      </w:r>
      <w:r w:rsidR="00C6261B" w:rsidRPr="00D82AA7">
        <w:t xml:space="preserve">is in Exchange 2010 de dumpster opnieuw ontworpen. De dumpster is een plaats in een Exchange Database waar verwijderde data geplaatst </w:t>
      </w:r>
      <w:r w:rsidR="00D465AA">
        <w:t>wordt</w:t>
      </w:r>
      <w:r w:rsidR="00C6261B" w:rsidRPr="00D82AA7">
        <w:t>. Pas na het verlopen van het Deleted Item Retension Window worden de verwijderde items definitief uit de Exchange database verwijderd.</w:t>
      </w:r>
    </w:p>
    <w:p w14:paraId="1AB4E2B9" w14:textId="77777777" w:rsidR="00C6261B" w:rsidRPr="00D82AA7" w:rsidRDefault="00C6261B" w:rsidP="000F110E">
      <w:pPr>
        <w:pStyle w:val="HSStandaard"/>
      </w:pPr>
    </w:p>
    <w:p w14:paraId="1AB4E2BA" w14:textId="742B062F" w:rsidR="00272D90" w:rsidRDefault="00D465AA" w:rsidP="000F110E">
      <w:pPr>
        <w:pStyle w:val="HSStandaard"/>
      </w:pPr>
      <w:r>
        <w:t xml:space="preserve">In Exchange 2007 </w:t>
      </w:r>
      <w:r w:rsidR="00C6261B" w:rsidRPr="00D82AA7">
        <w:t>staat dit window op 14 dagen. Zie bijgaande afbeelding.</w:t>
      </w:r>
    </w:p>
    <w:p w14:paraId="46B6EB45" w14:textId="77777777" w:rsidR="00225D62" w:rsidRPr="00D82AA7" w:rsidRDefault="00225D62" w:rsidP="000F110E">
      <w:pPr>
        <w:pStyle w:val="HSStandaard"/>
      </w:pPr>
    </w:p>
    <w:p w14:paraId="1AB4E2BB" w14:textId="77777777" w:rsidR="00C6261B" w:rsidRPr="00D82AA7" w:rsidRDefault="00C6261B" w:rsidP="00225D62">
      <w:pPr>
        <w:pStyle w:val="HSStandaard"/>
        <w:keepNext/>
        <w:jc w:val="center"/>
      </w:pPr>
      <w:r w:rsidRPr="00D82AA7">
        <w:rPr>
          <w:rFonts w:cs="Segoe UI"/>
          <w:noProof/>
        </w:rPr>
        <w:drawing>
          <wp:inline distT="0" distB="0" distL="0" distR="0" wp14:anchorId="1AB4E5A0" wp14:editId="3F29EEB2">
            <wp:extent cx="3456985" cy="3646533"/>
            <wp:effectExtent l="0" t="0" r="0" b="0"/>
            <wp:docPr id="6" name="Picture 6" descr="http://blogs.technet.com/themes/exchange/images/452630_Dumpst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blogs.technet.com/themes/exchange/images/452630_Dumpster1.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61105" cy="3650879"/>
                    </a:xfrm>
                    <a:prstGeom prst="rect">
                      <a:avLst/>
                    </a:prstGeom>
                    <a:noFill/>
                    <a:ln>
                      <a:noFill/>
                    </a:ln>
                  </pic:spPr>
                </pic:pic>
              </a:graphicData>
            </a:graphic>
          </wp:inline>
        </w:drawing>
      </w:r>
    </w:p>
    <w:p w14:paraId="1AB4E2BD" w14:textId="492D657A" w:rsidR="00C6261B" w:rsidRPr="00D82AA7" w:rsidRDefault="00C6261B" w:rsidP="00225D62">
      <w:pPr>
        <w:pStyle w:val="Bijschrift"/>
      </w:pPr>
      <w:r w:rsidRPr="00D82AA7">
        <w:t xml:space="preserve">Figuur </w:t>
      </w:r>
      <w:fldSimple w:instr=" SEQ Figuur \* ARABIC ">
        <w:r w:rsidR="005E04E9">
          <w:rPr>
            <w:noProof/>
          </w:rPr>
          <w:t>9</w:t>
        </w:r>
      </w:fldSimple>
      <w:r w:rsidRPr="00D82AA7">
        <w:t xml:space="preserve"> Dumpster v1.0</w:t>
      </w:r>
      <w:r w:rsidRPr="00D82AA7">
        <w:rPr>
          <w:rStyle w:val="Voetnootmarkering"/>
        </w:rPr>
        <w:footnoteReference w:id="2"/>
      </w:r>
    </w:p>
    <w:p w14:paraId="7B806512" w14:textId="77777777" w:rsidR="00225D62" w:rsidRDefault="00225D62">
      <w:r>
        <w:br w:type="page"/>
      </w:r>
    </w:p>
    <w:p w14:paraId="1AB4E2BE" w14:textId="4AE9842C" w:rsidR="00C6261B" w:rsidRPr="00D82AA7" w:rsidRDefault="00C6261B" w:rsidP="005330B4">
      <w:r w:rsidRPr="00D82AA7">
        <w:t>In Exchange 2010 is de dumpster bijgewerkt tot versie 2</w:t>
      </w:r>
      <w:r w:rsidR="005330B4" w:rsidRPr="00D82AA7">
        <w:t>.0. Het nieuwe ontwerp van de dumpster voorkomt dat berichten definitief uit de database verwijderd kunnen worden door gebruikers. Pas wanneer het Deleted Item Retention Window verloopt worden berichten definitief uit de database verwijderd. Zie bijgaande afbeelding.</w:t>
      </w:r>
    </w:p>
    <w:p w14:paraId="1AB4E2BF" w14:textId="77777777" w:rsidR="005330B4" w:rsidRPr="00D82AA7" w:rsidRDefault="005330B4" w:rsidP="000F110E">
      <w:pPr>
        <w:pStyle w:val="HSStandaard"/>
      </w:pPr>
    </w:p>
    <w:p w14:paraId="1AB4E2C0" w14:textId="77777777" w:rsidR="005330B4" w:rsidRPr="00D82AA7" w:rsidRDefault="005330B4" w:rsidP="005330B4">
      <w:pPr>
        <w:pStyle w:val="HSStandaard"/>
        <w:keepNext/>
        <w:jc w:val="center"/>
      </w:pPr>
      <w:r w:rsidRPr="00D82AA7">
        <w:rPr>
          <w:rFonts w:cs="Segoe UI"/>
          <w:noProof/>
        </w:rPr>
        <w:drawing>
          <wp:inline distT="0" distB="0" distL="0" distR="0" wp14:anchorId="1AB4E5A2" wp14:editId="2A872D99">
            <wp:extent cx="4724694" cy="3609975"/>
            <wp:effectExtent l="0" t="0" r="0" b="0"/>
            <wp:docPr id="10" name="Picture 10" descr="http://blogs.technet.com/themes/exchange/images/452631_Dumpst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blogs.technet.com/themes/exchange/images/452631_Dumpster2.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730502" cy="3614413"/>
                    </a:xfrm>
                    <a:prstGeom prst="rect">
                      <a:avLst/>
                    </a:prstGeom>
                    <a:noFill/>
                    <a:ln>
                      <a:noFill/>
                    </a:ln>
                  </pic:spPr>
                </pic:pic>
              </a:graphicData>
            </a:graphic>
          </wp:inline>
        </w:drawing>
      </w:r>
    </w:p>
    <w:p w14:paraId="1AB4E2C1" w14:textId="77777777" w:rsidR="005330B4" w:rsidRPr="00D82AA7" w:rsidRDefault="005330B4" w:rsidP="0059378F">
      <w:pPr>
        <w:pStyle w:val="Bijschrift"/>
      </w:pPr>
      <w:r w:rsidRPr="00D82AA7">
        <w:t xml:space="preserve">Figuur </w:t>
      </w:r>
      <w:fldSimple w:instr=" SEQ Figuur \* ARABIC ">
        <w:r w:rsidR="005E04E9">
          <w:rPr>
            <w:noProof/>
          </w:rPr>
          <w:t>10</w:t>
        </w:r>
      </w:fldSimple>
      <w:r w:rsidRPr="00D82AA7">
        <w:t xml:space="preserve"> Dumpster 2.0</w:t>
      </w:r>
    </w:p>
    <w:p w14:paraId="1AB4E2C2" w14:textId="77777777" w:rsidR="005330B4" w:rsidRPr="00D82AA7" w:rsidRDefault="005330B4" w:rsidP="005330B4">
      <w:r w:rsidRPr="00D82AA7">
        <w:t>Daarnaast houdt de dumpster ook wijzigingen in berichten vast, denk aan het verwijderen van attachments en het wijzigen van afspraken.</w:t>
      </w:r>
    </w:p>
    <w:p w14:paraId="1AB4E2C3" w14:textId="77777777" w:rsidR="0061482D" w:rsidRPr="00D82AA7" w:rsidRDefault="0061482D" w:rsidP="005330B4"/>
    <w:p w14:paraId="1AB4E2C4" w14:textId="57E18979" w:rsidR="0061482D" w:rsidRPr="00D82AA7" w:rsidRDefault="0061482D" w:rsidP="005330B4">
      <w:r w:rsidRPr="00D82AA7">
        <w:t xml:space="preserve">Gebruikers hebben nog steeds de mogelijkheid om verwijderde items terug te halen. Het terughalen van items die door de gebruiker uit de dumpster zijn verwijderd </w:t>
      </w:r>
      <w:r w:rsidR="00D465AA">
        <w:t>(de ‘deleted deleted items’) kan</w:t>
      </w:r>
      <w:r w:rsidRPr="00D82AA7">
        <w:t xml:space="preserve"> door beheer uitgevoerd worden zonder dat er een restore </w:t>
      </w:r>
      <w:r w:rsidR="00D465AA">
        <w:t xml:space="preserve">van een mailbox database </w:t>
      </w:r>
      <w:r w:rsidRPr="00D82AA7">
        <w:t>noodzakelijk is.</w:t>
      </w:r>
    </w:p>
    <w:p w14:paraId="1AB4E2C5" w14:textId="77777777" w:rsidR="0061482D" w:rsidRPr="00D82AA7" w:rsidRDefault="0061482D" w:rsidP="005330B4"/>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61482D" w:rsidRPr="00D82AA7" w14:paraId="1AB4E2C7" w14:textId="77777777" w:rsidTr="003B62AE">
        <w:trPr>
          <w:trHeight w:val="227"/>
        </w:trPr>
        <w:tc>
          <w:tcPr>
            <w:tcW w:w="9214" w:type="dxa"/>
            <w:shd w:val="clear" w:color="auto" w:fill="C6D9F1" w:themeFill="text2" w:themeFillTint="33"/>
          </w:tcPr>
          <w:p w14:paraId="1AB4E2C6" w14:textId="77777777" w:rsidR="0061482D" w:rsidRPr="00D82AA7" w:rsidRDefault="0061482D" w:rsidP="003B62AE">
            <w:r w:rsidRPr="00D82AA7">
              <w:rPr>
                <w:b/>
              </w:rPr>
              <w:t>Ontwerpbeslissing:</w:t>
            </w:r>
          </w:p>
        </w:tc>
      </w:tr>
      <w:tr w:rsidR="0061482D" w:rsidRPr="00D82AA7" w14:paraId="1AB4E2C9" w14:textId="77777777" w:rsidTr="003B62AE">
        <w:trPr>
          <w:trHeight w:val="261"/>
        </w:trPr>
        <w:tc>
          <w:tcPr>
            <w:tcW w:w="9214" w:type="dxa"/>
            <w:shd w:val="clear" w:color="auto" w:fill="C6D9F1" w:themeFill="text2" w:themeFillTint="33"/>
          </w:tcPr>
          <w:p w14:paraId="1AB4E2C8" w14:textId="77777777" w:rsidR="0061482D" w:rsidRPr="00D82AA7" w:rsidRDefault="0061482D" w:rsidP="003B62AE">
            <w:pPr>
              <w:numPr>
                <w:ilvl w:val="0"/>
                <w:numId w:val="33"/>
              </w:numPr>
              <w:spacing w:line="260" w:lineRule="exact"/>
            </w:pPr>
            <w:r w:rsidRPr="00D82AA7">
              <w:t>Single Item Recovery activeren.</w:t>
            </w:r>
          </w:p>
        </w:tc>
      </w:tr>
      <w:tr w:rsidR="0061482D" w:rsidRPr="00D82AA7" w14:paraId="1AB4E2CC" w14:textId="77777777" w:rsidTr="003B62AE">
        <w:trPr>
          <w:trHeight w:val="578"/>
        </w:trPr>
        <w:tc>
          <w:tcPr>
            <w:tcW w:w="9214" w:type="dxa"/>
            <w:shd w:val="clear" w:color="auto" w:fill="C6D9F1" w:themeFill="text2" w:themeFillTint="33"/>
          </w:tcPr>
          <w:p w14:paraId="1AB4E2CA" w14:textId="77777777" w:rsidR="0061482D" w:rsidRPr="00D82AA7" w:rsidRDefault="0061482D" w:rsidP="003B62AE">
            <w:r w:rsidRPr="00D82AA7">
              <w:t>Deze beslissing is gebaseerd op de volgende punten:</w:t>
            </w:r>
          </w:p>
          <w:p w14:paraId="1AB4E2CB" w14:textId="77777777" w:rsidR="0061482D" w:rsidRPr="00D82AA7" w:rsidRDefault="0061482D" w:rsidP="003B62AE">
            <w:pPr>
              <w:numPr>
                <w:ilvl w:val="0"/>
                <w:numId w:val="34"/>
              </w:numPr>
              <w:spacing w:line="260" w:lineRule="exact"/>
            </w:pPr>
            <w:r w:rsidRPr="00D82AA7">
              <w:t xml:space="preserve">De doorlooptijd van mailbox restoreverzoeken verlagen. </w:t>
            </w:r>
          </w:p>
        </w:tc>
      </w:tr>
    </w:tbl>
    <w:p w14:paraId="1AB4E2CD" w14:textId="77777777" w:rsidR="0061482D" w:rsidRPr="00D82AA7" w:rsidRDefault="0061482D" w:rsidP="005330B4"/>
    <w:p w14:paraId="1AB4E2CE" w14:textId="77777777" w:rsidR="0061482D" w:rsidRPr="00D82AA7" w:rsidRDefault="0061482D" w:rsidP="005330B4">
      <w:r w:rsidRPr="00D82AA7">
        <w:t>Verder kan er op een mailbox Litigation Hold worden geactiveerd. Hiermee worden er door het Mailbox Records Management proces geen berichten meer verwijderd uit te mailbox.</w:t>
      </w:r>
    </w:p>
    <w:p w14:paraId="1AB4E2CF" w14:textId="77777777" w:rsidR="0061482D" w:rsidRPr="00D82AA7" w:rsidRDefault="0061482D" w:rsidP="005330B4"/>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61482D" w:rsidRPr="00D82AA7" w14:paraId="1AB4E2D1" w14:textId="77777777" w:rsidTr="003B62AE">
        <w:trPr>
          <w:trHeight w:val="227"/>
        </w:trPr>
        <w:tc>
          <w:tcPr>
            <w:tcW w:w="9214" w:type="dxa"/>
            <w:shd w:val="clear" w:color="auto" w:fill="C6D9F1" w:themeFill="text2" w:themeFillTint="33"/>
          </w:tcPr>
          <w:p w14:paraId="1AB4E2D0" w14:textId="77777777" w:rsidR="0061482D" w:rsidRPr="00D82AA7" w:rsidRDefault="0061482D" w:rsidP="003B62AE">
            <w:r w:rsidRPr="00D82AA7">
              <w:rPr>
                <w:b/>
              </w:rPr>
              <w:t>Ontwerpbeslissing:</w:t>
            </w:r>
          </w:p>
        </w:tc>
      </w:tr>
      <w:tr w:rsidR="0061482D" w:rsidRPr="00D82AA7" w14:paraId="1AB4E2D3" w14:textId="77777777" w:rsidTr="003B62AE">
        <w:trPr>
          <w:trHeight w:val="261"/>
        </w:trPr>
        <w:tc>
          <w:tcPr>
            <w:tcW w:w="9214" w:type="dxa"/>
            <w:shd w:val="clear" w:color="auto" w:fill="C6D9F1" w:themeFill="text2" w:themeFillTint="33"/>
          </w:tcPr>
          <w:p w14:paraId="1AB4E2D2" w14:textId="77777777" w:rsidR="0061482D" w:rsidRPr="00D82AA7" w:rsidRDefault="0061482D" w:rsidP="003B62AE">
            <w:pPr>
              <w:numPr>
                <w:ilvl w:val="0"/>
                <w:numId w:val="33"/>
              </w:numPr>
              <w:spacing w:line="260" w:lineRule="exact"/>
            </w:pPr>
            <w:r w:rsidRPr="00D82AA7">
              <w:t>Litigation Hold niet activeren.</w:t>
            </w:r>
          </w:p>
        </w:tc>
      </w:tr>
      <w:tr w:rsidR="0061482D" w:rsidRPr="00D82AA7" w14:paraId="1AB4E2D6" w14:textId="77777777" w:rsidTr="003B62AE">
        <w:trPr>
          <w:trHeight w:val="578"/>
        </w:trPr>
        <w:tc>
          <w:tcPr>
            <w:tcW w:w="9214" w:type="dxa"/>
            <w:shd w:val="clear" w:color="auto" w:fill="C6D9F1" w:themeFill="text2" w:themeFillTint="33"/>
          </w:tcPr>
          <w:p w14:paraId="1AB4E2D4" w14:textId="77777777" w:rsidR="0061482D" w:rsidRPr="00D82AA7" w:rsidRDefault="0061482D" w:rsidP="003B62AE">
            <w:r w:rsidRPr="00D82AA7">
              <w:t>Deze beslissing is gebaseerd op de volgende punten:</w:t>
            </w:r>
          </w:p>
          <w:p w14:paraId="1AB4E2D5" w14:textId="71DEC41E" w:rsidR="0061482D" w:rsidRPr="00D82AA7" w:rsidRDefault="00D465AA" w:rsidP="00D465AA">
            <w:pPr>
              <w:numPr>
                <w:ilvl w:val="0"/>
                <w:numId w:val="34"/>
              </w:numPr>
              <w:spacing w:line="260" w:lineRule="exact"/>
            </w:pPr>
            <w:r>
              <w:t>Nadelige impact op storage. Er wordt helemaal niets meer uit de mailbox verwijderd</w:t>
            </w:r>
            <w:r w:rsidR="0061482D" w:rsidRPr="00D82AA7">
              <w:t xml:space="preserve">. </w:t>
            </w:r>
          </w:p>
        </w:tc>
      </w:tr>
    </w:tbl>
    <w:p w14:paraId="1AB4E2DA" w14:textId="77777777" w:rsidR="00272D90" w:rsidRPr="00D82AA7" w:rsidRDefault="00272D90" w:rsidP="000F110E">
      <w:pPr>
        <w:pStyle w:val="HSStandaard"/>
      </w:pPr>
    </w:p>
    <w:p w14:paraId="2A2790C4" w14:textId="77777777" w:rsidR="00225D62" w:rsidRDefault="00225D62">
      <w:pPr>
        <w:rPr>
          <w:b/>
        </w:rPr>
      </w:pPr>
      <w:r>
        <w:br w:type="page"/>
      </w:r>
    </w:p>
    <w:p w14:paraId="1AB4E2DB" w14:textId="2CFE12E4" w:rsidR="000F110E" w:rsidRPr="00D82AA7" w:rsidRDefault="000F110E" w:rsidP="000F110E">
      <w:pPr>
        <w:pStyle w:val="HSParagraaf"/>
      </w:pPr>
      <w:bookmarkStart w:id="121" w:name="_Toc328656769"/>
      <w:r w:rsidRPr="00D82AA7">
        <w:t>Sizing</w:t>
      </w:r>
      <w:bookmarkEnd w:id="121"/>
    </w:p>
    <w:p w14:paraId="1AB4E2DC" w14:textId="77777777" w:rsidR="000F110E" w:rsidRPr="00D82AA7" w:rsidRDefault="000F110E" w:rsidP="000F110E">
      <w:pPr>
        <w:pStyle w:val="HSStandaard"/>
      </w:pPr>
    </w:p>
    <w:p w14:paraId="1AB4E2DD" w14:textId="77777777" w:rsidR="000F110E" w:rsidRPr="00D82AA7" w:rsidRDefault="000F110E" w:rsidP="000F110E">
      <w:pPr>
        <w:pStyle w:val="HSStandaard"/>
      </w:pPr>
      <w:r w:rsidRPr="00D82AA7">
        <w:t>Om een archief mailbox aan te maken is een Exchange Enterprise CAL nodig. Aangezien de VNOG alleen Exchange Standard CAL’s heeft zal deze optie wel geconfigureerd worden, maar niet voor alle gebruikers. Alleen de gebruikers met een mailbox boven de limiet van 1 GB zullen een archief mailbox krijgen.</w:t>
      </w:r>
    </w:p>
    <w:p w14:paraId="1AB4E2DE" w14:textId="77777777" w:rsidR="000F110E" w:rsidRPr="00D82AA7" w:rsidRDefault="000F110E" w:rsidP="000F110E">
      <w:pPr>
        <w:pStyle w:val="HSStandaard"/>
      </w:pPr>
    </w:p>
    <w:p w14:paraId="1AB4E2DF" w14:textId="77777777" w:rsidR="00F329B5" w:rsidRPr="00D82AA7" w:rsidRDefault="00F329B5" w:rsidP="000F110E">
      <w:pPr>
        <w:pStyle w:val="HSStandaard"/>
      </w:pPr>
      <w:r w:rsidRPr="00D82AA7">
        <w:t>Om de sizing</w:t>
      </w:r>
      <w:r w:rsidRPr="00D82AA7">
        <w:rPr>
          <w:rStyle w:val="Voetnootmarkering"/>
        </w:rPr>
        <w:footnoteReference w:id="3"/>
      </w:r>
      <w:r w:rsidRPr="00D82AA7">
        <w:t xml:space="preserve"> te berekenen is gebruik gemaakt van de volgende waardes.</w:t>
      </w:r>
    </w:p>
    <w:p w14:paraId="1AB4E2E0" w14:textId="77777777" w:rsidR="00F329B5" w:rsidRPr="00D82AA7" w:rsidRDefault="00F329B5" w:rsidP="000F110E">
      <w:pPr>
        <w:pStyle w:val="HSStandaard"/>
      </w:pPr>
    </w:p>
    <w:tbl>
      <w:tblPr>
        <w:tblStyle w:val="Gemiddeldearcering1-accent1"/>
        <w:tblW w:w="0" w:type="auto"/>
        <w:tblLook w:val="04A0" w:firstRow="1" w:lastRow="0" w:firstColumn="1" w:lastColumn="0" w:noHBand="0" w:noVBand="1"/>
      </w:tblPr>
      <w:tblGrid>
        <w:gridCol w:w="4611"/>
        <w:gridCol w:w="4611"/>
      </w:tblGrid>
      <w:tr w:rsidR="00F329B5" w:rsidRPr="00D82AA7" w14:paraId="1AB4E2E3" w14:textId="77777777" w:rsidTr="00F329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1" w14:textId="77777777" w:rsidR="00F329B5" w:rsidRPr="00D82AA7" w:rsidRDefault="00F329B5" w:rsidP="000F110E">
            <w:pPr>
              <w:pStyle w:val="HSStandaard"/>
            </w:pPr>
            <w:r w:rsidRPr="00D82AA7">
              <w:t>Onderwerp</w:t>
            </w:r>
          </w:p>
        </w:tc>
        <w:tc>
          <w:tcPr>
            <w:tcW w:w="4611" w:type="dxa"/>
          </w:tcPr>
          <w:p w14:paraId="1AB4E2E2" w14:textId="77777777" w:rsidR="00F329B5" w:rsidRPr="00D82AA7" w:rsidRDefault="00F329B5" w:rsidP="000F110E">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F329B5" w:rsidRPr="00D82AA7" w14:paraId="1AB4E2E6"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4" w14:textId="77777777" w:rsidR="00F329B5" w:rsidRPr="00DF6996" w:rsidRDefault="00F329B5" w:rsidP="00E020C7">
            <w:pPr>
              <w:rPr>
                <w:lang w:val="en-US"/>
              </w:rPr>
            </w:pPr>
            <w:r w:rsidRPr="00DF6996">
              <w:rPr>
                <w:lang w:val="en-US"/>
              </w:rPr>
              <w:t>Server Multi-Role Configuration (MBX+CAS+HT)</w:t>
            </w:r>
          </w:p>
        </w:tc>
        <w:tc>
          <w:tcPr>
            <w:tcW w:w="4611" w:type="dxa"/>
          </w:tcPr>
          <w:p w14:paraId="1AB4E2E5"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F329B5" w:rsidRPr="00D82AA7" w14:paraId="1AB4E2E9"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7" w14:textId="77777777" w:rsidR="00F329B5" w:rsidRPr="00D82AA7" w:rsidRDefault="00F329B5" w:rsidP="00E020C7">
            <w:r w:rsidRPr="00D82AA7">
              <w:t>Server Role Virtualization</w:t>
            </w:r>
          </w:p>
        </w:tc>
        <w:tc>
          <w:tcPr>
            <w:tcW w:w="4611" w:type="dxa"/>
          </w:tcPr>
          <w:p w14:paraId="1AB4E2E8"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Ja</w:t>
            </w:r>
          </w:p>
        </w:tc>
      </w:tr>
      <w:tr w:rsidR="00F329B5" w:rsidRPr="00D82AA7" w14:paraId="1AB4E2EC"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A" w14:textId="77777777" w:rsidR="00F329B5" w:rsidRPr="00D82AA7" w:rsidRDefault="00F329B5" w:rsidP="00E020C7">
            <w:r w:rsidRPr="00D82AA7">
              <w:t>High Availability Deployment</w:t>
            </w:r>
          </w:p>
        </w:tc>
        <w:tc>
          <w:tcPr>
            <w:tcW w:w="4611" w:type="dxa"/>
          </w:tcPr>
          <w:p w14:paraId="1AB4E2EB"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F329B5" w:rsidRPr="00D82AA7" w14:paraId="1AB4E2EF"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D" w14:textId="77777777" w:rsidR="00F329B5" w:rsidRPr="00DF6996" w:rsidRDefault="00F329B5" w:rsidP="00E020C7">
            <w:pPr>
              <w:rPr>
                <w:lang w:val="en-US"/>
              </w:rPr>
            </w:pPr>
            <w:r w:rsidRPr="00DF6996">
              <w:rPr>
                <w:lang w:val="en-US"/>
              </w:rPr>
              <w:t>Number of Mailbox Servers Hosting Active Mailboxes / DAG</w:t>
            </w:r>
          </w:p>
        </w:tc>
        <w:tc>
          <w:tcPr>
            <w:tcW w:w="4611" w:type="dxa"/>
          </w:tcPr>
          <w:p w14:paraId="1AB4E2EE"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w:t>
            </w:r>
          </w:p>
        </w:tc>
      </w:tr>
      <w:tr w:rsidR="00F329B5" w:rsidRPr="00D82AA7" w14:paraId="1AB4E2F2"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0" w14:textId="77777777" w:rsidR="00F329B5" w:rsidRPr="00DF6996" w:rsidRDefault="00F329B5" w:rsidP="00E020C7">
            <w:pPr>
              <w:rPr>
                <w:lang w:val="en-US"/>
              </w:rPr>
            </w:pPr>
            <w:r w:rsidRPr="00DF6996">
              <w:rPr>
                <w:lang w:val="en-US"/>
              </w:rPr>
              <w:t>Number of Database Availability Groups</w:t>
            </w:r>
          </w:p>
        </w:tc>
        <w:tc>
          <w:tcPr>
            <w:tcW w:w="4611" w:type="dxa"/>
          </w:tcPr>
          <w:p w14:paraId="1AB4E2F1"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1</w:t>
            </w:r>
          </w:p>
        </w:tc>
      </w:tr>
      <w:tr w:rsidR="00F329B5" w:rsidRPr="00D82AA7" w14:paraId="1AB4E2F5"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3" w14:textId="77777777" w:rsidR="00F329B5" w:rsidRPr="00DF6996" w:rsidRDefault="00F329B5" w:rsidP="00E020C7">
            <w:pPr>
              <w:rPr>
                <w:lang w:val="en-US"/>
              </w:rPr>
            </w:pPr>
            <w:r w:rsidRPr="00DF6996">
              <w:rPr>
                <w:lang w:val="en-US"/>
              </w:rPr>
              <w:t>Total Number of HA Database Copy Instances (Includes Active Copy) within DAG</w:t>
            </w:r>
          </w:p>
        </w:tc>
        <w:tc>
          <w:tcPr>
            <w:tcW w:w="4611" w:type="dxa"/>
          </w:tcPr>
          <w:p w14:paraId="1AB4E2F4"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w:t>
            </w:r>
          </w:p>
        </w:tc>
      </w:tr>
      <w:tr w:rsidR="00F329B5" w:rsidRPr="00D82AA7" w14:paraId="1AB4E2F8"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6" w14:textId="77777777" w:rsidR="00F329B5" w:rsidRPr="00DF6996" w:rsidRDefault="00F329B5" w:rsidP="00E020C7">
            <w:pPr>
              <w:rPr>
                <w:lang w:val="en-US"/>
              </w:rPr>
            </w:pPr>
            <w:r w:rsidRPr="00DF6996">
              <w:rPr>
                <w:lang w:val="en-US"/>
              </w:rPr>
              <w:t>Total Number of Lagged Database Copy Instances within DAG</w:t>
            </w:r>
          </w:p>
        </w:tc>
        <w:tc>
          <w:tcPr>
            <w:tcW w:w="4611" w:type="dxa"/>
          </w:tcPr>
          <w:p w14:paraId="1AB4E2F7"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0</w:t>
            </w:r>
          </w:p>
        </w:tc>
      </w:tr>
      <w:tr w:rsidR="00F329B5" w:rsidRPr="00D82AA7" w14:paraId="1AB4E2FB"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9" w14:textId="77777777" w:rsidR="00F329B5" w:rsidRPr="00D82AA7" w:rsidRDefault="00F329B5" w:rsidP="00E020C7">
            <w:r w:rsidRPr="00D82AA7">
              <w:t>Data Overhead Factor</w:t>
            </w:r>
          </w:p>
        </w:tc>
        <w:tc>
          <w:tcPr>
            <w:tcW w:w="4611" w:type="dxa"/>
          </w:tcPr>
          <w:p w14:paraId="1AB4E2FA"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20%</w:t>
            </w:r>
          </w:p>
        </w:tc>
      </w:tr>
      <w:tr w:rsidR="00F329B5" w:rsidRPr="00D82AA7" w14:paraId="1AB4E2FE"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C" w14:textId="77777777" w:rsidR="00F329B5" w:rsidRPr="00D82AA7" w:rsidRDefault="00F329B5" w:rsidP="00E020C7">
            <w:r w:rsidRPr="00D82AA7">
              <w:t>Mailbox Moves / Week Percentage</w:t>
            </w:r>
          </w:p>
        </w:tc>
        <w:tc>
          <w:tcPr>
            <w:tcW w:w="4611" w:type="dxa"/>
          </w:tcPr>
          <w:p w14:paraId="1AB4E2FD"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1%</w:t>
            </w:r>
          </w:p>
        </w:tc>
      </w:tr>
      <w:tr w:rsidR="00F329B5" w:rsidRPr="00D82AA7" w14:paraId="1AB4E301"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F" w14:textId="77777777" w:rsidR="00F329B5" w:rsidRPr="00D82AA7" w:rsidRDefault="00F329B5" w:rsidP="00E020C7">
            <w:r w:rsidRPr="00D82AA7">
              <w:t>Dedicated Maintenance / Restore LUN?</w:t>
            </w:r>
          </w:p>
        </w:tc>
        <w:tc>
          <w:tcPr>
            <w:tcW w:w="4611" w:type="dxa"/>
          </w:tcPr>
          <w:p w14:paraId="1AB4E300"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Ja</w:t>
            </w:r>
          </w:p>
        </w:tc>
      </w:tr>
      <w:tr w:rsidR="00F329B5" w:rsidRPr="00D82AA7" w14:paraId="1AB4E304"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2" w14:textId="77777777" w:rsidR="00F329B5" w:rsidRPr="00D82AA7" w:rsidRDefault="00F329B5" w:rsidP="00E020C7">
            <w:r w:rsidRPr="00D82AA7">
              <w:t>LUN Free Space Percentage</w:t>
            </w:r>
          </w:p>
        </w:tc>
        <w:tc>
          <w:tcPr>
            <w:tcW w:w="4611" w:type="dxa"/>
          </w:tcPr>
          <w:p w14:paraId="1AB4E303"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20%</w:t>
            </w:r>
          </w:p>
        </w:tc>
      </w:tr>
      <w:tr w:rsidR="00F329B5" w:rsidRPr="00D82AA7" w14:paraId="1AB4E307"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5" w14:textId="77777777" w:rsidR="00F329B5" w:rsidRPr="00D82AA7" w:rsidRDefault="00F329B5" w:rsidP="00E020C7">
            <w:r w:rsidRPr="00D82AA7">
              <w:t>I/O Overhead Factor</w:t>
            </w:r>
          </w:p>
        </w:tc>
        <w:tc>
          <w:tcPr>
            <w:tcW w:w="4611" w:type="dxa"/>
          </w:tcPr>
          <w:p w14:paraId="1AB4E306"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20%</w:t>
            </w:r>
          </w:p>
        </w:tc>
      </w:tr>
      <w:tr w:rsidR="00F329B5" w:rsidRPr="00D82AA7" w14:paraId="1AB4E30A"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8" w14:textId="77777777" w:rsidR="00F329B5" w:rsidRPr="00DF6996" w:rsidRDefault="00F329B5" w:rsidP="00E020C7">
            <w:pPr>
              <w:rPr>
                <w:lang w:val="en-US"/>
              </w:rPr>
            </w:pPr>
            <w:r w:rsidRPr="00DF6996">
              <w:rPr>
                <w:lang w:val="en-US"/>
              </w:rPr>
              <w:t>Additional I/O Requirement / Server</w:t>
            </w:r>
          </w:p>
        </w:tc>
        <w:tc>
          <w:tcPr>
            <w:tcW w:w="4611" w:type="dxa"/>
          </w:tcPr>
          <w:p w14:paraId="1AB4E309"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0</w:t>
            </w:r>
          </w:p>
        </w:tc>
      </w:tr>
      <w:tr w:rsidR="00F329B5" w:rsidRPr="00D82AA7" w14:paraId="1AB4E30D"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B" w14:textId="77777777" w:rsidR="00F329B5" w:rsidRPr="00D82AA7" w:rsidRDefault="00F329B5" w:rsidP="000F110E">
            <w:pPr>
              <w:pStyle w:val="HSStandaard"/>
            </w:pPr>
            <w:r w:rsidRPr="00D82AA7">
              <w:t>Site Resilient Deployment</w:t>
            </w:r>
          </w:p>
        </w:tc>
        <w:tc>
          <w:tcPr>
            <w:tcW w:w="4611" w:type="dxa"/>
          </w:tcPr>
          <w:p w14:paraId="1AB4E30C"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Nee</w:t>
            </w:r>
          </w:p>
        </w:tc>
      </w:tr>
      <w:tr w:rsidR="00F329B5" w:rsidRPr="00D82AA7" w14:paraId="1AB4E310"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E" w14:textId="77777777" w:rsidR="00F329B5" w:rsidRPr="00D82AA7" w:rsidRDefault="00F329B5" w:rsidP="000F110E">
            <w:pPr>
              <w:pStyle w:val="HSStandaard"/>
            </w:pPr>
            <w:r w:rsidRPr="00D82AA7">
              <w:t>Maximum Database Size Configuration</w:t>
            </w:r>
          </w:p>
        </w:tc>
        <w:tc>
          <w:tcPr>
            <w:tcW w:w="4611" w:type="dxa"/>
          </w:tcPr>
          <w:p w14:paraId="1AB4E30F"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Default</w:t>
            </w:r>
          </w:p>
        </w:tc>
      </w:tr>
      <w:tr w:rsidR="00F329B5" w:rsidRPr="00D82AA7" w14:paraId="1AB4E313"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1" w14:textId="77777777" w:rsidR="00F329B5" w:rsidRPr="00D82AA7" w:rsidRDefault="00F329B5" w:rsidP="000F110E">
            <w:pPr>
              <w:pStyle w:val="HSStandaard"/>
            </w:pPr>
            <w:r w:rsidRPr="00D82AA7">
              <w:t>Number of Databases</w:t>
            </w:r>
          </w:p>
        </w:tc>
        <w:tc>
          <w:tcPr>
            <w:tcW w:w="4611" w:type="dxa"/>
          </w:tcPr>
          <w:p w14:paraId="1AB4E312"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3 (+1 voor Archives</w:t>
            </w:r>
            <w:r w:rsidR="00992CFB" w:rsidRPr="00D82AA7">
              <w:t>, +1 voor Public Folders</w:t>
            </w:r>
            <w:r w:rsidRPr="00D82AA7">
              <w:t>)</w:t>
            </w:r>
          </w:p>
        </w:tc>
      </w:tr>
      <w:tr w:rsidR="00992CFB" w:rsidRPr="00D82AA7" w14:paraId="1AB4E316"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4" w14:textId="77777777" w:rsidR="00992CFB" w:rsidRPr="00D82AA7" w:rsidRDefault="00992CFB" w:rsidP="00E020C7">
            <w:r w:rsidRPr="00D82AA7">
              <w:t>Backup Methodology</w:t>
            </w:r>
          </w:p>
        </w:tc>
        <w:tc>
          <w:tcPr>
            <w:tcW w:w="4611" w:type="dxa"/>
          </w:tcPr>
          <w:p w14:paraId="1AB4E315"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Hardware VSS</w:t>
            </w:r>
          </w:p>
        </w:tc>
      </w:tr>
      <w:tr w:rsidR="00992CFB" w:rsidRPr="00D82AA7" w14:paraId="1AB4E319"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7" w14:textId="77777777" w:rsidR="00992CFB" w:rsidRPr="00D82AA7" w:rsidRDefault="00992CFB" w:rsidP="00E020C7">
            <w:r w:rsidRPr="00D82AA7">
              <w:t>Backup Frequency</w:t>
            </w:r>
          </w:p>
        </w:tc>
        <w:tc>
          <w:tcPr>
            <w:tcW w:w="4611" w:type="dxa"/>
          </w:tcPr>
          <w:p w14:paraId="1AB4E31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Weekly Full/Daily Incremental</w:t>
            </w:r>
          </w:p>
        </w:tc>
      </w:tr>
      <w:tr w:rsidR="00992CFB" w:rsidRPr="00D82AA7" w14:paraId="1AB4E31C"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A" w14:textId="77777777" w:rsidR="00992CFB" w:rsidRPr="00DF6996" w:rsidRDefault="00992CFB" w:rsidP="00E020C7">
            <w:pPr>
              <w:rPr>
                <w:lang w:val="en-US"/>
              </w:rPr>
            </w:pPr>
            <w:r w:rsidRPr="00DF6996">
              <w:rPr>
                <w:lang w:val="en-US"/>
              </w:rPr>
              <w:t>Database and Log Isolation Configured</w:t>
            </w:r>
          </w:p>
        </w:tc>
        <w:tc>
          <w:tcPr>
            <w:tcW w:w="4611" w:type="dxa"/>
          </w:tcPr>
          <w:p w14:paraId="1AB4E31B"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992CFB" w:rsidRPr="00D82AA7" w14:paraId="1AB4E31F"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D" w14:textId="77777777" w:rsidR="00992CFB" w:rsidRPr="00D82AA7" w:rsidRDefault="00992CFB" w:rsidP="00E020C7">
            <w:r w:rsidRPr="00D82AA7">
              <w:t>Backup/Truncation Failure Tolerance</w:t>
            </w:r>
          </w:p>
        </w:tc>
        <w:tc>
          <w:tcPr>
            <w:tcW w:w="4611" w:type="dxa"/>
          </w:tcPr>
          <w:p w14:paraId="1AB4E31E"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3</w:t>
            </w:r>
          </w:p>
        </w:tc>
      </w:tr>
      <w:tr w:rsidR="00992CFB" w:rsidRPr="00D82AA7" w14:paraId="1AB4E322"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0" w14:textId="77777777" w:rsidR="00992CFB" w:rsidRPr="00D82AA7" w:rsidRDefault="00992CFB" w:rsidP="00E020C7">
            <w:r w:rsidRPr="00D82AA7">
              <w:t>Network Failure Tolerance (Days)</w:t>
            </w:r>
          </w:p>
        </w:tc>
        <w:tc>
          <w:tcPr>
            <w:tcW w:w="4611" w:type="dxa"/>
          </w:tcPr>
          <w:p w14:paraId="1AB4E321"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0</w:t>
            </w:r>
          </w:p>
        </w:tc>
      </w:tr>
      <w:tr w:rsidR="00992CFB" w:rsidRPr="00D82AA7" w14:paraId="1AB4E325"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3" w14:textId="77777777" w:rsidR="00992CFB" w:rsidRPr="00D82AA7" w:rsidRDefault="00992CFB" w:rsidP="000F110E">
            <w:pPr>
              <w:pStyle w:val="HSStandaard"/>
            </w:pPr>
            <w:r w:rsidRPr="00D82AA7">
              <w:t>Disk Configuration</w:t>
            </w:r>
          </w:p>
        </w:tc>
        <w:tc>
          <w:tcPr>
            <w:tcW w:w="4611" w:type="dxa"/>
          </w:tcPr>
          <w:p w14:paraId="1AB4E324"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600 GB, 10K FC</w:t>
            </w:r>
          </w:p>
        </w:tc>
      </w:tr>
      <w:tr w:rsidR="00992CFB" w:rsidRPr="00D82AA7" w14:paraId="1AB4E328"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6" w14:textId="77777777" w:rsidR="00992CFB" w:rsidRPr="00D82AA7" w:rsidRDefault="00992CFB" w:rsidP="000F110E">
            <w:pPr>
              <w:pStyle w:val="HSStandaard"/>
            </w:pPr>
            <w:r w:rsidRPr="00D82AA7">
              <w:t>Cores per Mailbox server</w:t>
            </w:r>
          </w:p>
        </w:tc>
        <w:tc>
          <w:tcPr>
            <w:tcW w:w="4611" w:type="dxa"/>
          </w:tcPr>
          <w:p w14:paraId="1AB4E327" w14:textId="77777777" w:rsidR="00992CFB" w:rsidRPr="00D82AA7" w:rsidRDefault="00F07ADD" w:rsidP="000F110E">
            <w:pPr>
              <w:pStyle w:val="HSStandaard"/>
              <w:cnfStyle w:val="000000100000" w:firstRow="0" w:lastRow="0" w:firstColumn="0" w:lastColumn="0" w:oddVBand="0" w:evenVBand="0" w:oddHBand="1" w:evenHBand="0" w:firstRowFirstColumn="0" w:firstRowLastColumn="0" w:lastRowFirstColumn="0" w:lastRowLastColumn="0"/>
            </w:pPr>
            <w:r w:rsidRPr="00D82AA7">
              <w:t>2</w:t>
            </w:r>
            <w:r w:rsidR="00992CFB" w:rsidRPr="00D82AA7">
              <w:t>, SPECint</w:t>
            </w:r>
            <w:r w:rsidR="00EA3B6A" w:rsidRPr="00D82AA7">
              <w:t xml:space="preserve">2006: </w:t>
            </w:r>
            <w:r w:rsidR="00992CFB" w:rsidRPr="00D82AA7">
              <w:t>241/12 cores *</w:t>
            </w:r>
            <w:r w:rsidRPr="00D82AA7">
              <w:t xml:space="preserve"> 2</w:t>
            </w:r>
            <w:r w:rsidR="00EA3B6A" w:rsidRPr="00D82AA7">
              <w:t xml:space="preserve"> cores = </w:t>
            </w:r>
            <w:r w:rsidRPr="00D82AA7">
              <w:t>40</w:t>
            </w:r>
          </w:p>
        </w:tc>
      </w:tr>
      <w:tr w:rsidR="00992CFB" w:rsidRPr="00D82AA7" w14:paraId="1AB4E32B"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9" w14:textId="77777777" w:rsidR="00992CFB" w:rsidRPr="00D82AA7" w:rsidRDefault="00992CFB" w:rsidP="000F110E">
            <w:pPr>
              <w:pStyle w:val="HSStandaard"/>
            </w:pPr>
            <w:r w:rsidRPr="00D82AA7">
              <w:t>Hypervisor CPU Adjustment Factor</w:t>
            </w:r>
          </w:p>
        </w:tc>
        <w:tc>
          <w:tcPr>
            <w:tcW w:w="4611" w:type="dxa"/>
          </w:tcPr>
          <w:p w14:paraId="1AB4E32A"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10%</w:t>
            </w:r>
          </w:p>
        </w:tc>
      </w:tr>
    </w:tbl>
    <w:p w14:paraId="1AB4E32C" w14:textId="77777777" w:rsidR="00F329B5" w:rsidRPr="00D82AA7" w:rsidRDefault="00F329B5" w:rsidP="000F110E">
      <w:pPr>
        <w:pStyle w:val="HSStandaard"/>
      </w:pPr>
    </w:p>
    <w:p w14:paraId="03DCFC92" w14:textId="77777777" w:rsidR="00225D62" w:rsidRDefault="00225D62">
      <w:r>
        <w:br w:type="page"/>
      </w:r>
    </w:p>
    <w:p w14:paraId="1AB4E32E" w14:textId="073E80B9" w:rsidR="000F110E" w:rsidRDefault="000F110E" w:rsidP="000F110E">
      <w:pPr>
        <w:pStyle w:val="HSStandaard"/>
      </w:pPr>
      <w:r w:rsidRPr="00D82AA7">
        <w:t>Er worden twee type gebruikers gedefinieerd:</w:t>
      </w:r>
    </w:p>
    <w:p w14:paraId="1EED0DFE" w14:textId="77777777" w:rsidR="00225D62" w:rsidRPr="00D82AA7" w:rsidRDefault="00225D62" w:rsidP="000F110E">
      <w:pPr>
        <w:pStyle w:val="HSStandaard"/>
      </w:pPr>
    </w:p>
    <w:tbl>
      <w:tblPr>
        <w:tblStyle w:val="Gemiddeldearcering1-accent1"/>
        <w:tblW w:w="0" w:type="auto"/>
        <w:tblLook w:val="04A0" w:firstRow="1" w:lastRow="0" w:firstColumn="1" w:lastColumn="0" w:noHBand="0" w:noVBand="1"/>
      </w:tblPr>
      <w:tblGrid>
        <w:gridCol w:w="4644"/>
        <w:gridCol w:w="2552"/>
        <w:gridCol w:w="2026"/>
      </w:tblGrid>
      <w:tr w:rsidR="00F329B5" w:rsidRPr="00D82AA7" w14:paraId="1AB4E332" w14:textId="77777777" w:rsidTr="00992C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2F" w14:textId="77777777" w:rsidR="00F329B5" w:rsidRPr="00D82AA7" w:rsidRDefault="00F329B5" w:rsidP="000F110E">
            <w:pPr>
              <w:pStyle w:val="HSStandaard"/>
            </w:pPr>
            <w:r w:rsidRPr="00D82AA7">
              <w:t>Type</w:t>
            </w:r>
          </w:p>
        </w:tc>
        <w:tc>
          <w:tcPr>
            <w:tcW w:w="2552" w:type="dxa"/>
          </w:tcPr>
          <w:p w14:paraId="1AB4E330" w14:textId="77777777" w:rsidR="00F329B5" w:rsidRPr="00D82AA7" w:rsidRDefault="00F329B5" w:rsidP="000F110E">
            <w:pPr>
              <w:pStyle w:val="HSStandaard"/>
              <w:cnfStyle w:val="100000000000" w:firstRow="1" w:lastRow="0" w:firstColumn="0" w:lastColumn="0" w:oddVBand="0" w:evenVBand="0" w:oddHBand="0" w:evenHBand="0" w:firstRowFirstColumn="0" w:firstRowLastColumn="0" w:lastRowFirstColumn="0" w:lastRowLastColumn="0"/>
            </w:pPr>
            <w:r w:rsidRPr="00D82AA7">
              <w:t>Standaard</w:t>
            </w:r>
          </w:p>
        </w:tc>
        <w:tc>
          <w:tcPr>
            <w:tcW w:w="2026" w:type="dxa"/>
          </w:tcPr>
          <w:p w14:paraId="1AB4E331" w14:textId="77777777" w:rsidR="00F329B5" w:rsidRPr="00D82AA7" w:rsidRDefault="00F329B5" w:rsidP="000F110E">
            <w:pPr>
              <w:pStyle w:val="HSStandaard"/>
              <w:cnfStyle w:val="100000000000" w:firstRow="1" w:lastRow="0" w:firstColumn="0" w:lastColumn="0" w:oddVBand="0" w:evenVBand="0" w:oddHBand="0" w:evenHBand="0" w:firstRowFirstColumn="0" w:firstRowLastColumn="0" w:lastRowFirstColumn="0" w:lastRowLastColumn="0"/>
            </w:pPr>
            <w:r w:rsidRPr="00D82AA7">
              <w:t>Heavy</w:t>
            </w:r>
          </w:p>
        </w:tc>
      </w:tr>
      <w:tr w:rsidR="00992CFB" w:rsidRPr="00D82AA7" w14:paraId="1AB4E33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3" w14:textId="77777777" w:rsidR="00992CFB" w:rsidRPr="00DF6996" w:rsidRDefault="00992CFB" w:rsidP="00E020C7">
            <w:pPr>
              <w:rPr>
                <w:lang w:val="en-US"/>
              </w:rPr>
            </w:pPr>
            <w:r w:rsidRPr="00DF6996">
              <w:rPr>
                <w:lang w:val="en-US"/>
              </w:rPr>
              <w:t>Total Number of Tier-1 User Mailboxes / Environment</w:t>
            </w:r>
          </w:p>
        </w:tc>
        <w:tc>
          <w:tcPr>
            <w:tcW w:w="2552" w:type="dxa"/>
          </w:tcPr>
          <w:p w14:paraId="1AB4E334"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250</w:t>
            </w:r>
          </w:p>
        </w:tc>
        <w:tc>
          <w:tcPr>
            <w:tcW w:w="2026" w:type="dxa"/>
          </w:tcPr>
          <w:p w14:paraId="1AB4E335"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100</w:t>
            </w:r>
          </w:p>
        </w:tc>
      </w:tr>
      <w:tr w:rsidR="00992CFB" w:rsidRPr="00D82AA7" w14:paraId="1AB4E33A"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7" w14:textId="77777777" w:rsidR="00992CFB" w:rsidRPr="00DF6996" w:rsidRDefault="00992CFB" w:rsidP="00E020C7">
            <w:pPr>
              <w:rPr>
                <w:lang w:val="en-US"/>
              </w:rPr>
            </w:pPr>
            <w:r w:rsidRPr="00DF6996">
              <w:rPr>
                <w:lang w:val="en-US"/>
              </w:rPr>
              <w:t>Projected Mailbox Number Growth Percentage</w:t>
            </w:r>
          </w:p>
        </w:tc>
        <w:tc>
          <w:tcPr>
            <w:tcW w:w="2552" w:type="dxa"/>
          </w:tcPr>
          <w:p w14:paraId="1AB4E33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20%</w:t>
            </w:r>
          </w:p>
        </w:tc>
        <w:tc>
          <w:tcPr>
            <w:tcW w:w="2026" w:type="dxa"/>
          </w:tcPr>
          <w:p w14:paraId="1AB4E339"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50%</w:t>
            </w:r>
          </w:p>
        </w:tc>
      </w:tr>
      <w:tr w:rsidR="00992CFB" w:rsidRPr="00D82AA7" w14:paraId="1AB4E33E"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B" w14:textId="77777777" w:rsidR="00992CFB" w:rsidRPr="00DF6996" w:rsidRDefault="00992CFB" w:rsidP="00E020C7">
            <w:pPr>
              <w:rPr>
                <w:lang w:val="en-US"/>
              </w:rPr>
            </w:pPr>
            <w:r w:rsidRPr="00DF6996">
              <w:rPr>
                <w:lang w:val="en-US"/>
              </w:rPr>
              <w:t>Total Send/Receive Capability / Mailbox / Day</w:t>
            </w:r>
          </w:p>
        </w:tc>
        <w:tc>
          <w:tcPr>
            <w:tcW w:w="2552" w:type="dxa"/>
          </w:tcPr>
          <w:p w14:paraId="1AB4E33C"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100</w:t>
            </w:r>
          </w:p>
        </w:tc>
        <w:tc>
          <w:tcPr>
            <w:tcW w:w="2026" w:type="dxa"/>
          </w:tcPr>
          <w:p w14:paraId="1AB4E33D"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200</w:t>
            </w:r>
          </w:p>
        </w:tc>
      </w:tr>
      <w:tr w:rsidR="00992CFB" w:rsidRPr="00D82AA7" w14:paraId="1AB4E342"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F" w14:textId="77777777" w:rsidR="00992CFB" w:rsidRPr="00D82AA7" w:rsidRDefault="00992CFB" w:rsidP="00E020C7">
            <w:r w:rsidRPr="00D82AA7">
              <w:t>Average Message Size (KB)</w:t>
            </w:r>
          </w:p>
        </w:tc>
        <w:tc>
          <w:tcPr>
            <w:tcW w:w="2552" w:type="dxa"/>
          </w:tcPr>
          <w:p w14:paraId="1AB4E340"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75 KB</w:t>
            </w:r>
          </w:p>
        </w:tc>
        <w:tc>
          <w:tcPr>
            <w:tcW w:w="2026" w:type="dxa"/>
          </w:tcPr>
          <w:p w14:paraId="1AB4E341" w14:textId="77777777" w:rsidR="00992CFB" w:rsidRPr="00D82AA7" w:rsidRDefault="00992CFB" w:rsidP="00F329B5">
            <w:pPr>
              <w:pStyle w:val="HSStandaard"/>
              <w:cnfStyle w:val="000000010000" w:firstRow="0" w:lastRow="0" w:firstColumn="0" w:lastColumn="0" w:oddVBand="0" w:evenVBand="0" w:oddHBand="0" w:evenHBand="1" w:firstRowFirstColumn="0" w:firstRowLastColumn="0" w:lastRowFirstColumn="0" w:lastRowLastColumn="0"/>
            </w:pPr>
            <w:r w:rsidRPr="00D82AA7">
              <w:t>75 KB</w:t>
            </w:r>
          </w:p>
        </w:tc>
      </w:tr>
      <w:tr w:rsidR="00992CFB" w:rsidRPr="00D82AA7" w14:paraId="1AB4E34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3" w14:textId="77777777" w:rsidR="00992CFB" w:rsidRPr="00D82AA7" w:rsidRDefault="00992CFB" w:rsidP="00E020C7">
            <w:r w:rsidRPr="00D82AA7">
              <w:t>Mailbox Size Limit (MB)</w:t>
            </w:r>
          </w:p>
        </w:tc>
        <w:tc>
          <w:tcPr>
            <w:tcW w:w="2552" w:type="dxa"/>
          </w:tcPr>
          <w:p w14:paraId="1AB4E344"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1024 MB</w:t>
            </w:r>
          </w:p>
        </w:tc>
        <w:tc>
          <w:tcPr>
            <w:tcW w:w="2026" w:type="dxa"/>
          </w:tcPr>
          <w:p w14:paraId="1AB4E345" w14:textId="77777777" w:rsidR="00992CFB" w:rsidRPr="00D82AA7" w:rsidRDefault="00992CFB" w:rsidP="00F329B5">
            <w:pPr>
              <w:pStyle w:val="HSStandaard"/>
              <w:cnfStyle w:val="000000100000" w:firstRow="0" w:lastRow="0" w:firstColumn="0" w:lastColumn="0" w:oddVBand="0" w:evenVBand="0" w:oddHBand="1" w:evenHBand="0" w:firstRowFirstColumn="0" w:firstRowLastColumn="0" w:lastRowFirstColumn="0" w:lastRowLastColumn="0"/>
            </w:pPr>
            <w:r w:rsidRPr="00D82AA7">
              <w:t>1024 MB</w:t>
            </w:r>
          </w:p>
        </w:tc>
      </w:tr>
      <w:tr w:rsidR="00992CFB" w:rsidRPr="00D82AA7" w14:paraId="1AB4E34A"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7" w14:textId="77777777" w:rsidR="00992CFB" w:rsidRPr="00DF6996" w:rsidRDefault="00992CFB" w:rsidP="00E020C7">
            <w:pPr>
              <w:rPr>
                <w:lang w:val="en-US"/>
              </w:rPr>
            </w:pPr>
            <w:r w:rsidRPr="00DF6996">
              <w:rPr>
                <w:lang w:val="en-US"/>
              </w:rPr>
              <w:t>Personal Archive Mailbox Size Limit (MB)</w:t>
            </w:r>
          </w:p>
        </w:tc>
        <w:tc>
          <w:tcPr>
            <w:tcW w:w="2552" w:type="dxa"/>
          </w:tcPr>
          <w:p w14:paraId="1AB4E34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0 MB</w:t>
            </w:r>
          </w:p>
        </w:tc>
        <w:tc>
          <w:tcPr>
            <w:tcW w:w="2026" w:type="dxa"/>
          </w:tcPr>
          <w:p w14:paraId="1AB4E349" w14:textId="77777777" w:rsidR="00992CFB" w:rsidRPr="00D82AA7" w:rsidRDefault="00992CFB" w:rsidP="00F329B5">
            <w:pPr>
              <w:pStyle w:val="HSStandaard"/>
              <w:cnfStyle w:val="000000010000" w:firstRow="0" w:lastRow="0" w:firstColumn="0" w:lastColumn="0" w:oddVBand="0" w:evenVBand="0" w:oddHBand="0" w:evenHBand="1" w:firstRowFirstColumn="0" w:firstRowLastColumn="0" w:lastRowFirstColumn="0" w:lastRowLastColumn="0"/>
            </w:pPr>
            <w:r w:rsidRPr="00D82AA7">
              <w:t>8192 MB</w:t>
            </w:r>
            <w:r w:rsidR="00016DF9" w:rsidRPr="00D82AA7">
              <w:rPr>
                <w:rStyle w:val="Voetnootmarkering"/>
              </w:rPr>
              <w:footnoteReference w:id="4"/>
            </w:r>
          </w:p>
        </w:tc>
      </w:tr>
      <w:tr w:rsidR="00992CFB" w:rsidRPr="00D82AA7" w14:paraId="1AB4E34E"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B" w14:textId="77777777" w:rsidR="00992CFB" w:rsidRPr="00DF6996" w:rsidRDefault="00992CFB" w:rsidP="00E020C7">
            <w:pPr>
              <w:rPr>
                <w:lang w:val="en-US"/>
              </w:rPr>
            </w:pPr>
            <w:r w:rsidRPr="00DF6996">
              <w:rPr>
                <w:lang w:val="en-US"/>
              </w:rPr>
              <w:t>Deleted Item Retention Window (Days)</w:t>
            </w:r>
          </w:p>
        </w:tc>
        <w:tc>
          <w:tcPr>
            <w:tcW w:w="2552" w:type="dxa"/>
          </w:tcPr>
          <w:p w14:paraId="1AB4E34C"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14</w:t>
            </w:r>
          </w:p>
        </w:tc>
        <w:tc>
          <w:tcPr>
            <w:tcW w:w="2026" w:type="dxa"/>
          </w:tcPr>
          <w:p w14:paraId="1AB4E34D" w14:textId="77777777" w:rsidR="00992CFB" w:rsidRPr="00D82AA7" w:rsidRDefault="00992CFB" w:rsidP="00F329B5">
            <w:pPr>
              <w:pStyle w:val="HSStandaard"/>
              <w:cnfStyle w:val="000000100000" w:firstRow="0" w:lastRow="0" w:firstColumn="0" w:lastColumn="0" w:oddVBand="0" w:evenVBand="0" w:oddHBand="1" w:evenHBand="0" w:firstRowFirstColumn="0" w:firstRowLastColumn="0" w:lastRowFirstColumn="0" w:lastRowLastColumn="0"/>
            </w:pPr>
            <w:r w:rsidRPr="00D82AA7">
              <w:t>14</w:t>
            </w:r>
          </w:p>
        </w:tc>
      </w:tr>
      <w:tr w:rsidR="00992CFB" w:rsidRPr="00D82AA7" w14:paraId="1AB4E352"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F" w14:textId="77777777" w:rsidR="00992CFB" w:rsidRPr="00D82AA7" w:rsidRDefault="00992CFB" w:rsidP="00E020C7">
            <w:r w:rsidRPr="00D82AA7">
              <w:t>Single Item Recovery</w:t>
            </w:r>
          </w:p>
        </w:tc>
        <w:tc>
          <w:tcPr>
            <w:tcW w:w="2552" w:type="dxa"/>
          </w:tcPr>
          <w:p w14:paraId="1AB4E350"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Ja</w:t>
            </w:r>
          </w:p>
        </w:tc>
        <w:tc>
          <w:tcPr>
            <w:tcW w:w="2026" w:type="dxa"/>
          </w:tcPr>
          <w:p w14:paraId="1AB4E351" w14:textId="77777777" w:rsidR="00992CFB" w:rsidRPr="00D82AA7" w:rsidRDefault="00992CFB" w:rsidP="00F329B5">
            <w:pPr>
              <w:pStyle w:val="HSStandaard"/>
              <w:cnfStyle w:val="000000010000" w:firstRow="0" w:lastRow="0" w:firstColumn="0" w:lastColumn="0" w:oddVBand="0" w:evenVBand="0" w:oddHBand="0" w:evenHBand="1" w:firstRowFirstColumn="0" w:firstRowLastColumn="0" w:lastRowFirstColumn="0" w:lastRowLastColumn="0"/>
            </w:pPr>
            <w:r w:rsidRPr="00D82AA7">
              <w:t>Ja</w:t>
            </w:r>
          </w:p>
        </w:tc>
      </w:tr>
      <w:tr w:rsidR="00992CFB" w:rsidRPr="00D82AA7" w14:paraId="1AB4E35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3" w14:textId="77777777" w:rsidR="00992CFB" w:rsidRPr="00D82AA7" w:rsidRDefault="00992CFB" w:rsidP="00E020C7">
            <w:r w:rsidRPr="00D82AA7">
              <w:t>Calendar Version Storage</w:t>
            </w:r>
          </w:p>
        </w:tc>
        <w:tc>
          <w:tcPr>
            <w:tcW w:w="2552" w:type="dxa"/>
          </w:tcPr>
          <w:p w14:paraId="1AB4E354" w14:textId="77777777" w:rsidR="00992CFB" w:rsidRPr="00D82AA7" w:rsidRDefault="00992CFB" w:rsidP="00992CFB">
            <w:pPr>
              <w:pStyle w:val="HSStandaard"/>
              <w:cnfStyle w:val="000000100000" w:firstRow="0" w:lastRow="0" w:firstColumn="0" w:lastColumn="0" w:oddVBand="0" w:evenVBand="0" w:oddHBand="1" w:evenHBand="0" w:firstRowFirstColumn="0" w:firstRowLastColumn="0" w:lastRowFirstColumn="0" w:lastRowLastColumn="0"/>
            </w:pPr>
            <w:r w:rsidRPr="00D82AA7">
              <w:t>Ja</w:t>
            </w:r>
          </w:p>
        </w:tc>
        <w:tc>
          <w:tcPr>
            <w:tcW w:w="2026" w:type="dxa"/>
          </w:tcPr>
          <w:p w14:paraId="1AB4E355" w14:textId="77777777" w:rsidR="00992CFB" w:rsidRPr="00D82AA7" w:rsidRDefault="00992CFB" w:rsidP="00F329B5">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992CFB" w:rsidRPr="00D82AA7" w14:paraId="1AB4E35A"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7" w14:textId="77777777" w:rsidR="00992CFB" w:rsidRPr="00D82AA7" w:rsidRDefault="00992CFB" w:rsidP="00E020C7">
            <w:r w:rsidRPr="00D82AA7">
              <w:t>IOPS Multiplication Factor</w:t>
            </w:r>
          </w:p>
        </w:tc>
        <w:tc>
          <w:tcPr>
            <w:tcW w:w="2552" w:type="dxa"/>
          </w:tcPr>
          <w:p w14:paraId="1AB4E35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2026" w:type="dxa"/>
          </w:tcPr>
          <w:p w14:paraId="1AB4E359" w14:textId="77777777" w:rsidR="00992CFB" w:rsidRPr="00D82AA7"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rsidRPr="00D82AA7">
              <w:t>1</w:t>
            </w:r>
          </w:p>
        </w:tc>
      </w:tr>
      <w:tr w:rsidR="00992CFB" w:rsidRPr="00D82AA7" w14:paraId="1AB4E35E"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B" w14:textId="77777777" w:rsidR="00992CFB" w:rsidRPr="00D82AA7" w:rsidRDefault="00992CFB" w:rsidP="00E020C7">
            <w:r w:rsidRPr="00D82AA7">
              <w:t>Megacycles Multiplication Factor</w:t>
            </w:r>
          </w:p>
        </w:tc>
        <w:tc>
          <w:tcPr>
            <w:tcW w:w="2552" w:type="dxa"/>
          </w:tcPr>
          <w:p w14:paraId="1AB4E35C"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2026" w:type="dxa"/>
          </w:tcPr>
          <w:p w14:paraId="1AB4E35D" w14:textId="77777777" w:rsidR="00992CFB" w:rsidRPr="00D82AA7" w:rsidRDefault="00992CFB" w:rsidP="00E020C7">
            <w:pPr>
              <w:pStyle w:val="HSStandaard"/>
              <w:cnfStyle w:val="000000100000" w:firstRow="0" w:lastRow="0" w:firstColumn="0" w:lastColumn="0" w:oddVBand="0" w:evenVBand="0" w:oddHBand="1" w:evenHBand="0" w:firstRowFirstColumn="0" w:firstRowLastColumn="0" w:lastRowFirstColumn="0" w:lastRowLastColumn="0"/>
            </w:pPr>
            <w:r w:rsidRPr="00D82AA7">
              <w:t>1</w:t>
            </w:r>
          </w:p>
        </w:tc>
      </w:tr>
      <w:tr w:rsidR="00992CFB" w:rsidRPr="00D82AA7" w14:paraId="1AB4E362"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F" w14:textId="77777777" w:rsidR="00992CFB" w:rsidRPr="00DF6996" w:rsidRDefault="00992CFB" w:rsidP="00E020C7">
            <w:pPr>
              <w:rPr>
                <w:lang w:val="en-US"/>
              </w:rPr>
            </w:pPr>
            <w:r w:rsidRPr="00DF6996">
              <w:rPr>
                <w:lang w:val="en-US"/>
              </w:rPr>
              <w:t>Desktop Search Engines Enabled (for Online Mode Clients)</w:t>
            </w:r>
          </w:p>
        </w:tc>
        <w:tc>
          <w:tcPr>
            <w:tcW w:w="2552" w:type="dxa"/>
          </w:tcPr>
          <w:p w14:paraId="1AB4E360"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Nee</w:t>
            </w:r>
          </w:p>
        </w:tc>
        <w:tc>
          <w:tcPr>
            <w:tcW w:w="2026" w:type="dxa"/>
          </w:tcPr>
          <w:p w14:paraId="1AB4E361" w14:textId="77777777" w:rsidR="00992CFB" w:rsidRPr="00D82AA7"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rsidRPr="00D82AA7">
              <w:t>Nee</w:t>
            </w:r>
          </w:p>
        </w:tc>
      </w:tr>
      <w:tr w:rsidR="00992CFB" w:rsidRPr="00D82AA7" w14:paraId="1AB4E36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63" w14:textId="77777777" w:rsidR="00992CFB" w:rsidRPr="00D82AA7" w:rsidRDefault="00992CFB" w:rsidP="00E020C7">
            <w:r w:rsidRPr="00D82AA7">
              <w:t>Predict IOPS Value?</w:t>
            </w:r>
          </w:p>
        </w:tc>
        <w:tc>
          <w:tcPr>
            <w:tcW w:w="2552" w:type="dxa"/>
          </w:tcPr>
          <w:p w14:paraId="1AB4E364"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c>
          <w:tcPr>
            <w:tcW w:w="2026" w:type="dxa"/>
          </w:tcPr>
          <w:p w14:paraId="1AB4E365" w14:textId="77777777" w:rsidR="00992CFB" w:rsidRPr="00D82AA7" w:rsidRDefault="00992CFB" w:rsidP="00E020C7">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bl>
    <w:p w14:paraId="1AB4E368" w14:textId="77777777" w:rsidR="00992CFB" w:rsidRPr="00D82AA7" w:rsidRDefault="00992CFB" w:rsidP="00992CFB">
      <w:pPr>
        <w:pStyle w:val="HSStandaard"/>
      </w:pPr>
    </w:p>
    <w:p w14:paraId="1AB4E369" w14:textId="77777777" w:rsidR="00434303" w:rsidRPr="00D82AA7" w:rsidRDefault="00434303" w:rsidP="00434303">
      <w:pPr>
        <w:pStyle w:val="HSParagraaf"/>
      </w:pPr>
      <w:bookmarkStart w:id="122" w:name="_Toc328656770"/>
      <w:r w:rsidRPr="00D82AA7">
        <w:t>Infrastructuur</w:t>
      </w:r>
      <w:bookmarkEnd w:id="122"/>
    </w:p>
    <w:p w14:paraId="1AB4E36A" w14:textId="77777777" w:rsidR="00434303" w:rsidRDefault="00434303" w:rsidP="00434303">
      <w:pPr>
        <w:pStyle w:val="HSStandaard"/>
      </w:pPr>
    </w:p>
    <w:p w14:paraId="2BD2E80F" w14:textId="551D494F" w:rsidR="001054A0" w:rsidRDefault="001054A0" w:rsidP="00434303">
      <w:pPr>
        <w:pStyle w:val="HSStandaard"/>
      </w:pPr>
      <w:r>
        <w:t>De e-mail infrastructuur zal er als volgt uitzien.</w:t>
      </w:r>
    </w:p>
    <w:p w14:paraId="05D5FE02" w14:textId="77777777" w:rsidR="00225D62" w:rsidRPr="00D82AA7" w:rsidRDefault="00225D62" w:rsidP="00434303">
      <w:pPr>
        <w:pStyle w:val="HSStandaard"/>
      </w:pPr>
    </w:p>
    <w:p w14:paraId="5F94CC88" w14:textId="77777777" w:rsidR="00225D62" w:rsidRDefault="00225D62" w:rsidP="00225D62">
      <w:pPr>
        <w:pStyle w:val="HSStandaard"/>
        <w:keepNext/>
        <w:jc w:val="center"/>
      </w:pPr>
      <w:r w:rsidRPr="00D82AA7">
        <w:object w:dxaOrig="11079" w:dyaOrig="13758" w14:anchorId="1AB4E5A4">
          <v:shape id="_x0000_i1032" type="#_x0000_t75" style="width:272.25pt;height:336.75pt" o:ole="">
            <v:imagedata r:id="rId37" o:title=""/>
          </v:shape>
          <o:OLEObject Type="Embed" ProgID="Visio.Drawing.11" ShapeID="_x0000_i1032" DrawAspect="Content" ObjectID="_1402756092" r:id="rId38"/>
        </w:object>
      </w:r>
    </w:p>
    <w:p w14:paraId="1AB4E36B" w14:textId="51A7B7A1" w:rsidR="00434303" w:rsidRPr="00D82AA7" w:rsidRDefault="00225D62" w:rsidP="00225D62">
      <w:pPr>
        <w:pStyle w:val="Bijschrift"/>
      </w:pPr>
      <w:r>
        <w:t xml:space="preserve">Figuur </w:t>
      </w:r>
      <w:fldSimple w:instr=" SEQ Figuur \* ARABIC ">
        <w:r w:rsidR="005E04E9">
          <w:rPr>
            <w:noProof/>
          </w:rPr>
          <w:t>11</w:t>
        </w:r>
      </w:fldSimple>
      <w:r>
        <w:t xml:space="preserve"> Exchange infrastructuur</w:t>
      </w:r>
    </w:p>
    <w:p w14:paraId="1AB4E370" w14:textId="77777777" w:rsidR="00C247BF" w:rsidRPr="00D82AA7" w:rsidRDefault="00C247BF" w:rsidP="00434303">
      <w:r w:rsidRPr="00D82AA7">
        <w:br w:type="page"/>
      </w:r>
    </w:p>
    <w:p w14:paraId="1AB4E371" w14:textId="77777777" w:rsidR="00C247BF" w:rsidRPr="00D82AA7" w:rsidRDefault="00977C53" w:rsidP="00C247BF">
      <w:pPr>
        <w:pStyle w:val="HSHoofdstuk"/>
      </w:pPr>
      <w:bookmarkStart w:id="123" w:name="_Toc328656771"/>
      <w:r w:rsidRPr="00D82AA7">
        <w:t>Desktop</w:t>
      </w:r>
      <w:bookmarkEnd w:id="123"/>
    </w:p>
    <w:p w14:paraId="7A7D295A" w14:textId="77777777" w:rsidR="007C5E5A" w:rsidRPr="00D82AA7" w:rsidRDefault="007C5E5A" w:rsidP="007C5E5A">
      <w:pPr>
        <w:pStyle w:val="HSStandaard"/>
      </w:pPr>
    </w:p>
    <w:p w14:paraId="33F10EDC" w14:textId="08170A31" w:rsidR="007C5E5A" w:rsidRPr="00D82AA7" w:rsidRDefault="007C5E5A" w:rsidP="0074239E">
      <w:pPr>
        <w:pStyle w:val="HSStandaard"/>
      </w:pPr>
      <w:r w:rsidRPr="00D82AA7">
        <w:t xml:space="preserve">Het ontwerp voor de Desktop is gebaseerd op Citrix technologie. Het design is onderverdeeld in componenten/bouwblokken. Per component/paragraaf kan er een keuze gemaakt worden, waarbij </w:t>
      </w:r>
      <w:r w:rsidR="00F852AC">
        <w:t>Peopleware</w:t>
      </w:r>
      <w:r w:rsidRPr="00D82AA7">
        <w:t xml:space="preserve"> een advies geeft. De keuze bepaalt de opbouw en configuratie van de nieuwe Citrix omgeving.</w:t>
      </w:r>
    </w:p>
    <w:p w14:paraId="39FA59DA" w14:textId="77777777" w:rsidR="0074239E" w:rsidRPr="00D82AA7" w:rsidRDefault="0074239E" w:rsidP="0074239E">
      <w:pPr>
        <w:pStyle w:val="HSStandaard"/>
      </w:pPr>
    </w:p>
    <w:p w14:paraId="1AB4E376" w14:textId="3608DA13" w:rsidR="00537831" w:rsidRPr="00D82AA7" w:rsidRDefault="00C24F89" w:rsidP="00C24F89">
      <w:pPr>
        <w:pStyle w:val="HSParagraaf"/>
      </w:pPr>
      <w:bookmarkStart w:id="124" w:name="_Toc328656772"/>
      <w:r w:rsidRPr="00D82AA7">
        <w:t>Basis ontwerp</w:t>
      </w:r>
      <w:bookmarkEnd w:id="124"/>
    </w:p>
    <w:p w14:paraId="72CE6D62" w14:textId="77777777" w:rsidR="007C5E5A" w:rsidRPr="00D82AA7" w:rsidRDefault="007C5E5A" w:rsidP="00537831">
      <w:pPr>
        <w:pStyle w:val="HSStandaard"/>
      </w:pPr>
    </w:p>
    <w:p w14:paraId="28F1BDD9" w14:textId="77777777" w:rsidR="0074239E" w:rsidRPr="00D82AA7" w:rsidRDefault="00C24F89" w:rsidP="0074239E">
      <w:pPr>
        <w:pStyle w:val="HSStandaard"/>
      </w:pPr>
      <w:r w:rsidRPr="00D82AA7">
        <w:t>Het Citrix XenApp + XenDesktop design is gebaseerd op meerdere Citrix farms bestaande uit een aantal componenten.</w:t>
      </w:r>
      <w:r w:rsidR="0074239E" w:rsidRPr="00D82AA7">
        <w:t xml:space="preserve"> </w:t>
      </w:r>
      <w:r w:rsidRPr="00D82AA7">
        <w:t>De componenten kunnen verdeeld worden in een algemeen deel (database, licenties en beheer) en de kern.</w:t>
      </w:r>
    </w:p>
    <w:p w14:paraId="552902F8" w14:textId="77777777" w:rsidR="0074239E" w:rsidRPr="00D82AA7" w:rsidRDefault="0074239E" w:rsidP="0074239E">
      <w:pPr>
        <w:pStyle w:val="HSStandaard"/>
      </w:pPr>
    </w:p>
    <w:p w14:paraId="74472D3A" w14:textId="1EBFE20C" w:rsidR="007C5E5A" w:rsidRPr="00D82AA7" w:rsidRDefault="00C24F89" w:rsidP="0074239E">
      <w:pPr>
        <w:pStyle w:val="HSStandaard"/>
      </w:pPr>
      <w:r w:rsidRPr="00D82AA7">
        <w:t>De kern bestaat uit enerzijds XenApp Applicatie servers die applicaties aanbieden naar gebruikers. Daarnaast zijn XenDesktop controllers aanwezig welke virtuele desktops aanbieden naar VDI gebruikers.</w:t>
      </w:r>
      <w:r w:rsidR="0074239E" w:rsidRPr="00D82AA7">
        <w:t xml:space="preserve"> </w:t>
      </w:r>
      <w:r w:rsidRPr="00D82AA7">
        <w:t xml:space="preserve">De optionele componenten zoals </w:t>
      </w:r>
      <w:r w:rsidR="0074239E" w:rsidRPr="00D82AA7">
        <w:t xml:space="preserve">Provisioning Services, </w:t>
      </w:r>
      <w:r w:rsidRPr="00D82AA7">
        <w:t>beveiligde externe toegang, netwerk optimalisatie en virtualisatie services kunnen toegevoegd worden aan het logische design.</w:t>
      </w:r>
    </w:p>
    <w:p w14:paraId="35F276D6" w14:textId="77777777" w:rsidR="00C24F89" w:rsidRPr="00D82AA7" w:rsidRDefault="00C24F89" w:rsidP="0074239E">
      <w:pPr>
        <w:pStyle w:val="HSStandaard"/>
      </w:pPr>
    </w:p>
    <w:tbl>
      <w:tblPr>
        <w:tblStyle w:val="Gemiddeldearcering1-accent1"/>
        <w:tblW w:w="9224" w:type="dxa"/>
        <w:tblLook w:val="01A0" w:firstRow="1" w:lastRow="0" w:firstColumn="1" w:lastColumn="1" w:noHBand="0" w:noVBand="0"/>
      </w:tblPr>
      <w:tblGrid>
        <w:gridCol w:w="2235"/>
        <w:gridCol w:w="3221"/>
        <w:gridCol w:w="1985"/>
        <w:gridCol w:w="1783"/>
      </w:tblGrid>
      <w:tr w:rsidR="00C24F89" w:rsidRPr="00D82AA7" w14:paraId="2AFDDB23" w14:textId="77777777" w:rsidTr="001054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454ED49" w14:textId="77777777" w:rsidR="00C24F89" w:rsidRPr="00D82AA7" w:rsidRDefault="00C24F89" w:rsidP="0074239E">
            <w:pPr>
              <w:pStyle w:val="HSStandaard"/>
            </w:pPr>
            <w:r w:rsidRPr="00D82AA7">
              <w:t>Component type</w:t>
            </w:r>
          </w:p>
        </w:tc>
        <w:tc>
          <w:tcPr>
            <w:cnfStyle w:val="000010000000" w:firstRow="0" w:lastRow="0" w:firstColumn="0" w:lastColumn="0" w:oddVBand="1" w:evenVBand="0" w:oddHBand="0" w:evenHBand="0" w:firstRowFirstColumn="0" w:firstRowLastColumn="0" w:lastRowFirstColumn="0" w:lastRowLastColumn="0"/>
            <w:tcW w:w="3221" w:type="dxa"/>
            <w:hideMark/>
          </w:tcPr>
          <w:p w14:paraId="792008AB" w14:textId="77777777" w:rsidR="00C24F89" w:rsidRPr="00D82AA7" w:rsidRDefault="00C24F89" w:rsidP="0074239E">
            <w:pPr>
              <w:pStyle w:val="HSStandaard"/>
            </w:pPr>
            <w:r w:rsidRPr="00D82AA7">
              <w:t>Fysiek component</w:t>
            </w:r>
          </w:p>
        </w:tc>
        <w:tc>
          <w:tcPr>
            <w:tcW w:w="1985" w:type="dxa"/>
          </w:tcPr>
          <w:p w14:paraId="5CF991C3" w14:textId="77777777" w:rsidR="00C24F89" w:rsidRPr="00D82AA7" w:rsidRDefault="00C24F89" w:rsidP="0074239E">
            <w:pPr>
              <w:pStyle w:val="HSStandaard"/>
              <w:cnfStyle w:val="100000000000" w:firstRow="1" w:lastRow="0" w:firstColumn="0" w:lastColumn="0" w:oddVBand="0" w:evenVBand="0" w:oddHBand="0" w:evenHBand="0" w:firstRowFirstColumn="0" w:firstRowLastColumn="0" w:lastRowFirstColumn="0" w:lastRowLastColumn="0"/>
            </w:pPr>
          </w:p>
        </w:tc>
        <w:tc>
          <w:tcPr>
            <w:cnfStyle w:val="000100000000" w:firstRow="0" w:lastRow="0" w:firstColumn="0" w:lastColumn="1" w:oddVBand="0" w:evenVBand="0" w:oddHBand="0" w:evenHBand="0" w:firstRowFirstColumn="0" w:firstRowLastColumn="0" w:lastRowFirstColumn="0" w:lastRowLastColumn="0"/>
            <w:tcW w:w="1783" w:type="dxa"/>
          </w:tcPr>
          <w:p w14:paraId="6D59D99A" w14:textId="77777777" w:rsidR="00C24F89" w:rsidRPr="00D82AA7" w:rsidRDefault="00C24F89" w:rsidP="0074239E">
            <w:pPr>
              <w:pStyle w:val="HSStandaard"/>
            </w:pPr>
          </w:p>
        </w:tc>
      </w:tr>
      <w:tr w:rsidR="00C24F89" w:rsidRPr="00D82AA7" w14:paraId="14DBE36E"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67CCA0A9"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303C5028" w14:textId="50AE18FD" w:rsidR="00C24F89" w:rsidRPr="00D82AA7" w:rsidRDefault="00C24F89" w:rsidP="0074239E">
            <w:pPr>
              <w:pStyle w:val="HSStandaard"/>
              <w:rPr>
                <w:b w:val="0"/>
              </w:rPr>
            </w:pPr>
            <w:r w:rsidRPr="00D82AA7">
              <w:rPr>
                <w:b w:val="0"/>
              </w:rPr>
              <w:t xml:space="preserve">Citrix </w:t>
            </w:r>
            <w:r w:rsidR="001B29B7">
              <w:rPr>
                <w:b w:val="0"/>
              </w:rPr>
              <w:t>Licentieserver</w:t>
            </w:r>
          </w:p>
        </w:tc>
      </w:tr>
      <w:tr w:rsidR="00C24F89" w:rsidRPr="00D82AA7" w14:paraId="1043B6E8" w14:textId="77777777" w:rsidTr="001054A0">
        <w:trPr>
          <w:cnfStyle w:val="000000010000" w:firstRow="0" w:lastRow="0" w:firstColumn="0" w:lastColumn="0" w:oddVBand="0" w:evenVBand="0" w:oddHBand="0" w:evenHBand="1"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2235" w:type="dxa"/>
            <w:hideMark/>
          </w:tcPr>
          <w:p w14:paraId="52B09EB8"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5CC5D5AE" w14:textId="4D236FDD" w:rsidR="00C24F89" w:rsidRPr="00D82AA7" w:rsidRDefault="00C24F89" w:rsidP="0074239E">
            <w:pPr>
              <w:pStyle w:val="HSStandaard"/>
              <w:rPr>
                <w:b w:val="0"/>
              </w:rPr>
            </w:pPr>
            <w:r w:rsidRPr="00D82AA7">
              <w:rPr>
                <w:b w:val="0"/>
              </w:rPr>
              <w:t xml:space="preserve">Microsoft Terminal Server </w:t>
            </w:r>
            <w:r w:rsidR="001B29B7">
              <w:rPr>
                <w:b w:val="0"/>
              </w:rPr>
              <w:t>Licentieserver</w:t>
            </w:r>
          </w:p>
          <w:p w14:paraId="2CA35013" w14:textId="77777777" w:rsidR="00C24F89" w:rsidRPr="00D82AA7" w:rsidRDefault="00C24F89" w:rsidP="0074239E">
            <w:pPr>
              <w:pStyle w:val="HSStandaard"/>
              <w:rPr>
                <w:b w:val="0"/>
              </w:rPr>
            </w:pPr>
          </w:p>
        </w:tc>
      </w:tr>
      <w:tr w:rsidR="00C24F89" w:rsidRPr="00D82AA7" w14:paraId="1A7BD184" w14:textId="77777777" w:rsidTr="001054A0">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2235" w:type="dxa"/>
            <w:hideMark/>
          </w:tcPr>
          <w:p w14:paraId="10CC9922"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141B5F55" w14:textId="77777777" w:rsidR="00C24F89" w:rsidRPr="00D82AA7" w:rsidRDefault="00C24F89" w:rsidP="0074239E">
            <w:pPr>
              <w:pStyle w:val="HSStandaard"/>
              <w:rPr>
                <w:b w:val="0"/>
              </w:rPr>
            </w:pPr>
            <w:r w:rsidRPr="00D82AA7">
              <w:rPr>
                <w:b w:val="0"/>
              </w:rPr>
              <w:t>Data collector (eerste XenApp server in de farm)</w:t>
            </w:r>
          </w:p>
          <w:p w14:paraId="7924F945" w14:textId="77777777" w:rsidR="00C24F89" w:rsidRPr="00D82AA7" w:rsidRDefault="00C24F89" w:rsidP="0074239E">
            <w:pPr>
              <w:pStyle w:val="HSStandaard"/>
              <w:rPr>
                <w:b w:val="0"/>
              </w:rPr>
            </w:pPr>
          </w:p>
        </w:tc>
      </w:tr>
      <w:tr w:rsidR="00C24F89" w:rsidRPr="00D82AA7" w14:paraId="00317909"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1B217BC3"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6E95B444" w14:textId="77777777" w:rsidR="00C24F89" w:rsidRPr="00D82AA7" w:rsidRDefault="00C24F89" w:rsidP="0074239E">
            <w:pPr>
              <w:pStyle w:val="HSStandaard"/>
              <w:rPr>
                <w:b w:val="0"/>
              </w:rPr>
            </w:pPr>
            <w:r w:rsidRPr="00D82AA7">
              <w:rPr>
                <w:b w:val="0"/>
              </w:rPr>
              <w:t>XenApp Datastore database</w:t>
            </w:r>
          </w:p>
        </w:tc>
      </w:tr>
      <w:tr w:rsidR="00C24F89" w:rsidRPr="00D82AA7" w14:paraId="521450F7"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04FD0A24"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7A7ABF93" w14:textId="77777777" w:rsidR="00C24F89" w:rsidRPr="00D82AA7" w:rsidRDefault="00C24F89" w:rsidP="0074239E">
            <w:pPr>
              <w:pStyle w:val="HSStandaard"/>
              <w:rPr>
                <w:b w:val="0"/>
              </w:rPr>
            </w:pPr>
            <w:r w:rsidRPr="00D82AA7">
              <w:rPr>
                <w:b w:val="0"/>
              </w:rPr>
              <w:t>XenApp Configuration &amp; Loggin database</w:t>
            </w:r>
          </w:p>
        </w:tc>
      </w:tr>
      <w:tr w:rsidR="00C24F89" w:rsidRPr="00D82AA7" w14:paraId="154AC293"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072F044"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0478470F" w14:textId="77777777" w:rsidR="00C24F89" w:rsidRPr="00D82AA7" w:rsidRDefault="00C24F89" w:rsidP="0074239E">
            <w:pPr>
              <w:pStyle w:val="HSStandaard"/>
              <w:rPr>
                <w:b w:val="0"/>
              </w:rPr>
            </w:pPr>
            <w:r w:rsidRPr="00D82AA7">
              <w:rPr>
                <w:b w:val="0"/>
              </w:rPr>
              <w:t>XenDesktop Datastore database</w:t>
            </w:r>
          </w:p>
        </w:tc>
      </w:tr>
      <w:tr w:rsidR="00C24F89" w:rsidRPr="00D82AA7" w14:paraId="17D685E1"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01736C0"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459C4A2D" w14:textId="77777777" w:rsidR="00C24F89" w:rsidRPr="00D82AA7" w:rsidRDefault="00C24F89" w:rsidP="0074239E">
            <w:pPr>
              <w:pStyle w:val="HSStandaard"/>
              <w:rPr>
                <w:b w:val="0"/>
              </w:rPr>
            </w:pPr>
            <w:r w:rsidRPr="00D82AA7">
              <w:rPr>
                <w:b w:val="0"/>
              </w:rPr>
              <w:t>Web Interface</w:t>
            </w:r>
          </w:p>
        </w:tc>
      </w:tr>
      <w:tr w:rsidR="00C24F89" w:rsidRPr="00D82AA7" w14:paraId="7EA10F06"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499A9D73" w14:textId="77777777" w:rsidR="00C24F89" w:rsidRPr="00D82AA7" w:rsidRDefault="00C24F89" w:rsidP="0074239E">
            <w:pPr>
              <w:pStyle w:val="HSStandaard"/>
            </w:pPr>
            <w:r w:rsidRPr="00D82AA7">
              <w:t>Kern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4B9718D9" w14:textId="77777777" w:rsidR="00C24F89" w:rsidRPr="00D82AA7" w:rsidRDefault="00C24F89" w:rsidP="0074239E">
            <w:pPr>
              <w:pStyle w:val="HSStandaard"/>
              <w:rPr>
                <w:b w:val="0"/>
              </w:rPr>
            </w:pPr>
            <w:r w:rsidRPr="00D82AA7">
              <w:rPr>
                <w:b w:val="0"/>
              </w:rPr>
              <w:t>XenApp Applicatie Servers</w:t>
            </w:r>
          </w:p>
        </w:tc>
      </w:tr>
      <w:tr w:rsidR="00C24F89" w:rsidRPr="00D82AA7" w14:paraId="18651848"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03CA635A" w14:textId="77777777" w:rsidR="00C24F89" w:rsidRPr="00D82AA7" w:rsidRDefault="00C24F89" w:rsidP="0074239E">
            <w:pPr>
              <w:pStyle w:val="HSStandaard"/>
            </w:pPr>
            <w:r w:rsidRPr="00D82AA7">
              <w:t>Kern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06522514" w14:textId="77777777" w:rsidR="00C24F89" w:rsidRPr="00D82AA7" w:rsidRDefault="00C24F89" w:rsidP="0074239E">
            <w:pPr>
              <w:pStyle w:val="HSStandaard"/>
              <w:rPr>
                <w:b w:val="0"/>
              </w:rPr>
            </w:pPr>
            <w:r w:rsidRPr="00D82AA7">
              <w:rPr>
                <w:b w:val="0"/>
              </w:rPr>
              <w:t>XenDesktop Controllers</w:t>
            </w:r>
          </w:p>
        </w:tc>
      </w:tr>
      <w:tr w:rsidR="00C24F89" w:rsidRPr="00D82AA7" w14:paraId="39116F4A"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961357B" w14:textId="77777777" w:rsidR="00C24F89" w:rsidRPr="00D82AA7" w:rsidRDefault="00C24F89" w:rsidP="0074239E">
            <w:pPr>
              <w:pStyle w:val="HSStandaard"/>
            </w:pPr>
            <w:r w:rsidRPr="00D82AA7">
              <w:t xml:space="preserve">Kern </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214D99C9" w14:textId="77777777" w:rsidR="00C24F89" w:rsidRPr="00D82AA7" w:rsidRDefault="00C24F89" w:rsidP="0074239E">
            <w:pPr>
              <w:pStyle w:val="HSStandaard"/>
              <w:rPr>
                <w:b w:val="0"/>
              </w:rPr>
            </w:pPr>
            <w:r w:rsidRPr="00D82AA7">
              <w:rPr>
                <w:b w:val="0"/>
              </w:rPr>
              <w:t>Citrix Provisioning Server</w:t>
            </w:r>
          </w:p>
        </w:tc>
      </w:tr>
      <w:tr w:rsidR="00C24F89" w:rsidRPr="00D82AA7" w14:paraId="4D991DCE"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00E844B5" w14:textId="77777777" w:rsidR="00C24F89" w:rsidRPr="00D82AA7" w:rsidRDefault="00C24F89" w:rsidP="0074239E">
            <w:pPr>
              <w:pStyle w:val="HSStandaard"/>
            </w:pPr>
            <w:r w:rsidRPr="00D82AA7">
              <w:t>Optioneel</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69A0819C" w14:textId="77777777" w:rsidR="00C24F89" w:rsidRPr="00D82AA7" w:rsidRDefault="00C24F89" w:rsidP="0074239E">
            <w:pPr>
              <w:pStyle w:val="HSStandaard"/>
              <w:rPr>
                <w:b w:val="0"/>
              </w:rPr>
            </w:pPr>
            <w:r w:rsidRPr="00D82AA7">
              <w:rPr>
                <w:b w:val="0"/>
              </w:rPr>
              <w:t>Citrix Branch Repeater (optioneel)</w:t>
            </w:r>
          </w:p>
        </w:tc>
      </w:tr>
      <w:tr w:rsidR="00C24F89" w:rsidRPr="00D82AA7" w14:paraId="76A1A376"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06194EDE" w14:textId="77777777" w:rsidR="00C24F89" w:rsidRPr="00D82AA7" w:rsidRDefault="00C24F89" w:rsidP="0074239E">
            <w:pPr>
              <w:pStyle w:val="HSStandaard"/>
            </w:pPr>
            <w:r w:rsidRPr="00D82AA7">
              <w:t>Optioneel</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13F344C3" w14:textId="77777777" w:rsidR="00C24F89" w:rsidRPr="00D82AA7" w:rsidRDefault="00C24F89" w:rsidP="0074239E">
            <w:pPr>
              <w:pStyle w:val="HSStandaard"/>
              <w:rPr>
                <w:b w:val="0"/>
              </w:rPr>
            </w:pPr>
            <w:r w:rsidRPr="00D82AA7">
              <w:rPr>
                <w:b w:val="0"/>
              </w:rPr>
              <w:t>Citrix Access Gateway (optioneel)</w:t>
            </w:r>
          </w:p>
        </w:tc>
      </w:tr>
      <w:tr w:rsidR="00C24F89" w:rsidRPr="00D82AA7" w14:paraId="65DCCDB2"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3208CFAB" w14:textId="77777777" w:rsidR="00C24F89" w:rsidRPr="00D82AA7" w:rsidRDefault="00C24F89" w:rsidP="0074239E">
            <w:pPr>
              <w:pStyle w:val="HSStandaard"/>
            </w:pPr>
            <w:r w:rsidRPr="00D82AA7">
              <w:t>Optioneel</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171398E2" w14:textId="77777777" w:rsidR="00C24F89" w:rsidRPr="00D82AA7" w:rsidRDefault="00C24F89" w:rsidP="0074239E">
            <w:pPr>
              <w:pStyle w:val="HSStandaard"/>
              <w:rPr>
                <w:b w:val="0"/>
              </w:rPr>
            </w:pPr>
            <w:r w:rsidRPr="00D82AA7">
              <w:rPr>
                <w:b w:val="0"/>
              </w:rPr>
              <w:t>XenServer Virtualisatie Platform (optioneel)</w:t>
            </w:r>
          </w:p>
        </w:tc>
      </w:tr>
      <w:tr w:rsidR="00C24F89" w:rsidRPr="00E549C0" w14:paraId="1D844032"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67BDB1D2" w14:textId="77777777" w:rsidR="00C24F89" w:rsidRPr="00D82AA7" w:rsidRDefault="00C24F89" w:rsidP="0074239E">
            <w:pPr>
              <w:pStyle w:val="HSStandaard"/>
            </w:pPr>
            <w:r w:rsidRPr="00D82AA7">
              <w:t>Clients</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735BA2DF" w14:textId="77777777" w:rsidR="00C24F89" w:rsidRPr="00DF6996" w:rsidRDefault="00C24F89" w:rsidP="0074239E">
            <w:pPr>
              <w:pStyle w:val="HSStandaard"/>
              <w:rPr>
                <w:b w:val="0"/>
                <w:lang w:val="en-US"/>
              </w:rPr>
            </w:pPr>
            <w:r w:rsidRPr="00DF6996">
              <w:rPr>
                <w:b w:val="0"/>
                <w:lang w:val="en-US"/>
              </w:rPr>
              <w:t>Thin clients, Fat clients (laptops en desktops) of allebei, verbinden naar de Citrix Web Interface of Citrix Access Gateway</w:t>
            </w:r>
          </w:p>
        </w:tc>
      </w:tr>
    </w:tbl>
    <w:p w14:paraId="635C3A53" w14:textId="0AD675AC" w:rsidR="00225D62" w:rsidRDefault="00225D62" w:rsidP="00C24F89">
      <w:pPr>
        <w:pStyle w:val="HSStandaard"/>
        <w:rPr>
          <w:lang w:val="en-US"/>
        </w:rPr>
      </w:pPr>
    </w:p>
    <w:p w14:paraId="606CF411" w14:textId="77777777" w:rsidR="00225D62" w:rsidRDefault="00225D62">
      <w:pPr>
        <w:rPr>
          <w:lang w:val="en-US"/>
        </w:rPr>
      </w:pPr>
      <w:r>
        <w:rPr>
          <w:lang w:val="en-US"/>
        </w:rPr>
        <w:br w:type="page"/>
      </w:r>
    </w:p>
    <w:p w14:paraId="6B6B34D3" w14:textId="77777777" w:rsidR="00C24F89" w:rsidRPr="00DF6996" w:rsidRDefault="00C24F89" w:rsidP="00C24F89">
      <w:pPr>
        <w:pStyle w:val="HSStandaard"/>
        <w:rPr>
          <w:lang w:val="en-US"/>
        </w:rPr>
      </w:pPr>
    </w:p>
    <w:tbl>
      <w:tblPr>
        <w:tblStyle w:val="Gemiddeldearcering1-accent1"/>
        <w:tblW w:w="9224" w:type="dxa"/>
        <w:tblLook w:val="01A0" w:firstRow="1" w:lastRow="0" w:firstColumn="1" w:lastColumn="1" w:noHBand="0" w:noVBand="0"/>
      </w:tblPr>
      <w:tblGrid>
        <w:gridCol w:w="2235"/>
        <w:gridCol w:w="6989"/>
      </w:tblGrid>
      <w:tr w:rsidR="00C24F89" w:rsidRPr="00D82AA7" w14:paraId="1F95011B" w14:textId="77777777" w:rsidTr="001054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98A61FD" w14:textId="77777777" w:rsidR="00C24F89" w:rsidRPr="00D82AA7" w:rsidRDefault="00C24F89" w:rsidP="00C24F89">
            <w:pPr>
              <w:pStyle w:val="HSStandaard"/>
            </w:pPr>
            <w:r w:rsidRPr="00D82AA7">
              <w:t>Logische Componenten</w:t>
            </w:r>
          </w:p>
        </w:tc>
        <w:tc>
          <w:tcPr>
            <w:cnfStyle w:val="000100000000" w:firstRow="0" w:lastRow="0" w:firstColumn="0" w:lastColumn="1" w:oddVBand="0" w:evenVBand="0" w:oddHBand="0" w:evenHBand="0" w:firstRowFirstColumn="0" w:firstRowLastColumn="0" w:lastRowFirstColumn="0" w:lastRowLastColumn="0"/>
            <w:tcW w:w="6989" w:type="dxa"/>
          </w:tcPr>
          <w:p w14:paraId="0E3EF04A" w14:textId="4E0486AA" w:rsidR="00C24F89" w:rsidRPr="00D82AA7" w:rsidRDefault="00C24F89" w:rsidP="00C24F89">
            <w:pPr>
              <w:pStyle w:val="HSStandaard"/>
            </w:pPr>
            <w:r w:rsidRPr="00D82AA7">
              <w:t>Omschrijving</w:t>
            </w:r>
          </w:p>
        </w:tc>
      </w:tr>
      <w:tr w:rsidR="00C24F89" w:rsidRPr="00D82AA7" w14:paraId="68C72E14"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32583875" w14:textId="77777777" w:rsidR="00C24F89" w:rsidRPr="00D82AA7" w:rsidRDefault="00C24F89" w:rsidP="00C24F89">
            <w:pPr>
              <w:pStyle w:val="HSStandaard"/>
            </w:pPr>
            <w:r w:rsidRPr="00D82AA7">
              <w:t>XenApp Farm</w:t>
            </w:r>
          </w:p>
        </w:tc>
        <w:tc>
          <w:tcPr>
            <w:cnfStyle w:val="000100000000" w:firstRow="0" w:lastRow="0" w:firstColumn="0" w:lastColumn="1" w:oddVBand="0" w:evenVBand="0" w:oddHBand="0" w:evenHBand="0" w:firstRowFirstColumn="0" w:firstRowLastColumn="0" w:lastRowFirstColumn="0" w:lastRowLastColumn="0"/>
            <w:tcW w:w="6989" w:type="dxa"/>
            <w:hideMark/>
          </w:tcPr>
          <w:p w14:paraId="7D7ABD90" w14:textId="77777777" w:rsidR="00C24F89" w:rsidRPr="00D82AA7" w:rsidRDefault="00C24F89" w:rsidP="00C24F89">
            <w:pPr>
              <w:pStyle w:val="HSStandaard"/>
              <w:rPr>
                <w:b w:val="0"/>
              </w:rPr>
            </w:pPr>
            <w:r w:rsidRPr="00D82AA7">
              <w:rPr>
                <w:b w:val="0"/>
              </w:rPr>
              <w:t>Een logische groep van XenApp servers</w:t>
            </w:r>
          </w:p>
        </w:tc>
      </w:tr>
      <w:tr w:rsidR="00C24F89" w:rsidRPr="00D82AA7" w14:paraId="34CA6F4D"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3C3F9D57" w14:textId="77777777" w:rsidR="00C24F89" w:rsidRPr="00D82AA7" w:rsidRDefault="00C24F89" w:rsidP="00C24F89">
            <w:pPr>
              <w:pStyle w:val="HSStandaard"/>
            </w:pPr>
            <w:r w:rsidRPr="00D82AA7">
              <w:t>XenDesktop Farm</w:t>
            </w:r>
          </w:p>
        </w:tc>
        <w:tc>
          <w:tcPr>
            <w:cnfStyle w:val="000100000000" w:firstRow="0" w:lastRow="0" w:firstColumn="0" w:lastColumn="1" w:oddVBand="0" w:evenVBand="0" w:oddHBand="0" w:evenHBand="0" w:firstRowFirstColumn="0" w:firstRowLastColumn="0" w:lastRowFirstColumn="0" w:lastRowLastColumn="0"/>
            <w:tcW w:w="6989" w:type="dxa"/>
          </w:tcPr>
          <w:p w14:paraId="6F83F7E8" w14:textId="77777777" w:rsidR="00C24F89" w:rsidRPr="00D82AA7" w:rsidRDefault="00C24F89" w:rsidP="00C24F89">
            <w:pPr>
              <w:pStyle w:val="HSStandaard"/>
              <w:rPr>
                <w:b w:val="0"/>
              </w:rPr>
            </w:pPr>
            <w:r w:rsidRPr="00D82AA7">
              <w:rPr>
                <w:b w:val="0"/>
              </w:rPr>
              <w:t>Een logische groep van XenDesktop Controllers</w:t>
            </w:r>
          </w:p>
        </w:tc>
      </w:tr>
      <w:tr w:rsidR="00C24F89" w:rsidRPr="00D82AA7" w14:paraId="6C07DF6E" w14:textId="77777777" w:rsidTr="001054A0">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2235" w:type="dxa"/>
            <w:hideMark/>
          </w:tcPr>
          <w:p w14:paraId="551CA5BA" w14:textId="77777777" w:rsidR="00C24F89" w:rsidRPr="00D82AA7" w:rsidRDefault="00C24F89" w:rsidP="00C24F89">
            <w:pPr>
              <w:pStyle w:val="HSStandaard"/>
              <w:rPr>
                <w:szCs w:val="18"/>
              </w:rPr>
            </w:pPr>
            <w:r w:rsidRPr="00D82AA7">
              <w:rPr>
                <w:szCs w:val="18"/>
              </w:rPr>
              <w:t>Zone</w:t>
            </w:r>
          </w:p>
        </w:tc>
        <w:tc>
          <w:tcPr>
            <w:cnfStyle w:val="000100000000" w:firstRow="0" w:lastRow="0" w:firstColumn="0" w:lastColumn="1" w:oddVBand="0" w:evenVBand="0" w:oddHBand="0" w:evenHBand="0" w:firstRowFirstColumn="0" w:firstRowLastColumn="0" w:lastRowFirstColumn="0" w:lastRowLastColumn="0"/>
            <w:tcW w:w="6989" w:type="dxa"/>
          </w:tcPr>
          <w:p w14:paraId="1AD1571E" w14:textId="5F924EF0" w:rsidR="00C24F89" w:rsidRPr="00D82AA7" w:rsidRDefault="00C24F89" w:rsidP="00C24F89">
            <w:pPr>
              <w:pStyle w:val="HSStandaard"/>
              <w:rPr>
                <w:b w:val="0"/>
                <w:szCs w:val="18"/>
              </w:rPr>
            </w:pPr>
            <w:r w:rsidRPr="00D82AA7">
              <w:rPr>
                <w:b w:val="0"/>
                <w:szCs w:val="18"/>
              </w:rPr>
              <w:t>Een groep XenApp server in hetzelfde subnet/site</w:t>
            </w:r>
          </w:p>
        </w:tc>
      </w:tr>
      <w:tr w:rsidR="00C24F89" w:rsidRPr="00D82AA7" w14:paraId="7E05C3E3" w14:textId="77777777" w:rsidTr="001054A0">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2235" w:type="dxa"/>
            <w:hideMark/>
          </w:tcPr>
          <w:p w14:paraId="05136E62" w14:textId="77777777" w:rsidR="00C24F89" w:rsidRPr="00D82AA7" w:rsidRDefault="00C24F89" w:rsidP="00C24F89">
            <w:pPr>
              <w:pStyle w:val="HSStandaard"/>
              <w:rPr>
                <w:szCs w:val="18"/>
              </w:rPr>
            </w:pPr>
            <w:r w:rsidRPr="00D82AA7">
              <w:rPr>
                <w:szCs w:val="18"/>
              </w:rPr>
              <w:t>Silo</w:t>
            </w:r>
          </w:p>
        </w:tc>
        <w:tc>
          <w:tcPr>
            <w:cnfStyle w:val="000100000000" w:firstRow="0" w:lastRow="0" w:firstColumn="0" w:lastColumn="1" w:oddVBand="0" w:evenVBand="0" w:oddHBand="0" w:evenHBand="0" w:firstRowFirstColumn="0" w:firstRowLastColumn="0" w:lastRowFirstColumn="0" w:lastRowLastColumn="0"/>
            <w:tcW w:w="6989" w:type="dxa"/>
          </w:tcPr>
          <w:p w14:paraId="6BC19F36" w14:textId="0AEB34F7" w:rsidR="00C24F89" w:rsidRPr="00D82AA7" w:rsidRDefault="00C24F89" w:rsidP="00C24F89">
            <w:pPr>
              <w:pStyle w:val="HSStandaard"/>
              <w:rPr>
                <w:b w:val="0"/>
                <w:szCs w:val="18"/>
              </w:rPr>
            </w:pPr>
            <w:r w:rsidRPr="00D82AA7">
              <w:rPr>
                <w:b w:val="0"/>
                <w:szCs w:val="18"/>
              </w:rPr>
              <w:t>Een groep XenApp servers binnen een farm met een overeenkomstig doel, zoals dezelfde applicatie set aanbieden of specifieke applicaties voor een aparte groep gebruikers (thuis werkers, externen, enz.)</w:t>
            </w:r>
          </w:p>
        </w:tc>
      </w:tr>
    </w:tbl>
    <w:p w14:paraId="150974CD" w14:textId="77777777" w:rsidR="007C5E5A" w:rsidRPr="00D82AA7" w:rsidRDefault="007C5E5A" w:rsidP="00537831">
      <w:pPr>
        <w:pStyle w:val="HSStandaard"/>
        <w:rPr>
          <w:szCs w:val="18"/>
        </w:rPr>
      </w:pPr>
    </w:p>
    <w:p w14:paraId="1EAEFCF4" w14:textId="424FB76F" w:rsidR="00C24F89" w:rsidRPr="00D82AA7" w:rsidRDefault="00C24F89" w:rsidP="00C24F89">
      <w:pPr>
        <w:pStyle w:val="HSParagraaf"/>
        <w:rPr>
          <w:szCs w:val="18"/>
        </w:rPr>
      </w:pPr>
      <w:bookmarkStart w:id="125" w:name="_Toc328656773"/>
      <w:r w:rsidRPr="00D82AA7">
        <w:rPr>
          <w:szCs w:val="18"/>
        </w:rPr>
        <w:t>Ontwerp methode</w:t>
      </w:r>
      <w:bookmarkEnd w:id="125"/>
    </w:p>
    <w:p w14:paraId="2FE78D96" w14:textId="77777777" w:rsidR="00C24F89" w:rsidRPr="00D82AA7" w:rsidRDefault="00C24F89" w:rsidP="00C24F89">
      <w:pPr>
        <w:pStyle w:val="HSStandaard"/>
        <w:rPr>
          <w:szCs w:val="18"/>
        </w:rPr>
      </w:pPr>
    </w:p>
    <w:p w14:paraId="481D7EC7" w14:textId="5D20A696" w:rsidR="00C24F89" w:rsidRPr="00D82AA7" w:rsidRDefault="00C24F89" w:rsidP="0074239E">
      <w:pPr>
        <w:pStyle w:val="HSStandaard"/>
        <w:rPr>
          <w:szCs w:val="18"/>
        </w:rPr>
      </w:pPr>
      <w:r w:rsidRPr="00D82AA7">
        <w:rPr>
          <w:szCs w:val="18"/>
        </w:rPr>
        <w:t>Onderstaande flowchart toont een overzich</w:t>
      </w:r>
      <w:r w:rsidR="0074239E" w:rsidRPr="00D82AA7">
        <w:rPr>
          <w:szCs w:val="18"/>
        </w:rPr>
        <w:t>t in hoofdlijnen van de ontwerpkeuzes.</w:t>
      </w:r>
    </w:p>
    <w:p w14:paraId="3465A1BB" w14:textId="77777777" w:rsidR="0074239E" w:rsidRPr="00D82AA7" w:rsidRDefault="0074239E" w:rsidP="00C24F89">
      <w:pPr>
        <w:rPr>
          <w:rFonts w:cs="Tahoma"/>
          <w:szCs w:val="18"/>
        </w:rPr>
      </w:pPr>
    </w:p>
    <w:p w14:paraId="4221A5B9" w14:textId="77777777" w:rsidR="00140249" w:rsidRPr="00D82AA7" w:rsidRDefault="00C24F89" w:rsidP="00140249">
      <w:pPr>
        <w:pStyle w:val="HSStandaard"/>
        <w:keepNext/>
        <w:jc w:val="center"/>
      </w:pPr>
      <w:r w:rsidRPr="00D82AA7">
        <w:rPr>
          <w:noProof/>
          <w:szCs w:val="18"/>
        </w:rPr>
        <w:drawing>
          <wp:inline distT="0" distB="0" distL="0" distR="0" wp14:anchorId="5A7CC0EF" wp14:editId="7F026770">
            <wp:extent cx="5238750" cy="3971925"/>
            <wp:effectExtent l="0" t="0" r="0" b="9525"/>
            <wp:docPr id="12" name="Afbeelding 6" descr="xenapp choice 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enapp choice flow"/>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38750" cy="3971925"/>
                    </a:xfrm>
                    <a:prstGeom prst="rect">
                      <a:avLst/>
                    </a:prstGeom>
                    <a:noFill/>
                    <a:ln>
                      <a:noFill/>
                    </a:ln>
                  </pic:spPr>
                </pic:pic>
              </a:graphicData>
            </a:graphic>
          </wp:inline>
        </w:drawing>
      </w:r>
    </w:p>
    <w:p w14:paraId="757C4802" w14:textId="509524EE" w:rsidR="00C24F89" w:rsidRPr="00D82AA7" w:rsidRDefault="00140249" w:rsidP="0059378F">
      <w:pPr>
        <w:pStyle w:val="Bijschrift"/>
        <w:rPr>
          <w:sz w:val="18"/>
        </w:rPr>
      </w:pPr>
      <w:r w:rsidRPr="00D82AA7">
        <w:t xml:space="preserve">Figuur </w:t>
      </w:r>
      <w:fldSimple w:instr=" SEQ Figuur \* ARABIC ">
        <w:r w:rsidR="005E04E9">
          <w:rPr>
            <w:noProof/>
          </w:rPr>
          <w:t>12</w:t>
        </w:r>
      </w:fldSimple>
      <w:r w:rsidRPr="00D82AA7">
        <w:t xml:space="preserve"> Ontwerpkeuzes</w:t>
      </w:r>
      <w:r w:rsidR="002924FD">
        <w:t xml:space="preserve"> Citrix</w:t>
      </w:r>
    </w:p>
    <w:p w14:paraId="3A2AE446" w14:textId="77777777" w:rsidR="00C24F89" w:rsidRPr="00D82AA7" w:rsidRDefault="00C24F89" w:rsidP="00537831">
      <w:pPr>
        <w:pStyle w:val="HSStandaard"/>
        <w:rPr>
          <w:szCs w:val="18"/>
        </w:rPr>
      </w:pPr>
    </w:p>
    <w:p w14:paraId="0DB37FC1" w14:textId="77777777" w:rsidR="00225D62" w:rsidRDefault="00225D62">
      <w:pPr>
        <w:rPr>
          <w:b/>
          <w:szCs w:val="18"/>
        </w:rPr>
      </w:pPr>
      <w:r>
        <w:rPr>
          <w:szCs w:val="18"/>
        </w:rPr>
        <w:br w:type="page"/>
      </w:r>
    </w:p>
    <w:p w14:paraId="1A841DC9" w14:textId="6AE92814" w:rsidR="00C24F89" w:rsidRPr="00D82AA7" w:rsidRDefault="00C24F89" w:rsidP="00C24F89">
      <w:pPr>
        <w:pStyle w:val="HSParagraaf"/>
        <w:rPr>
          <w:szCs w:val="18"/>
        </w:rPr>
      </w:pPr>
      <w:bookmarkStart w:id="126" w:name="_Toc328656774"/>
      <w:r w:rsidRPr="00D82AA7">
        <w:rPr>
          <w:szCs w:val="18"/>
        </w:rPr>
        <w:t>Fysiek of virtueel</w:t>
      </w:r>
      <w:bookmarkEnd w:id="126"/>
    </w:p>
    <w:p w14:paraId="08DD8813" w14:textId="77777777" w:rsidR="00C24F89" w:rsidRPr="00D82AA7" w:rsidRDefault="00C24F89" w:rsidP="00C24F89">
      <w:pPr>
        <w:pStyle w:val="HSStandaard"/>
        <w:rPr>
          <w:szCs w:val="18"/>
        </w:rPr>
      </w:pPr>
    </w:p>
    <w:p w14:paraId="42FFA0D8" w14:textId="77777777" w:rsidR="00140249" w:rsidRPr="00D82AA7" w:rsidRDefault="00C24F89" w:rsidP="0074239E">
      <w:pPr>
        <w:pStyle w:val="HSStandaard"/>
        <w:rPr>
          <w:szCs w:val="18"/>
        </w:rPr>
      </w:pPr>
      <w:r w:rsidRPr="00D82AA7">
        <w:rPr>
          <w:szCs w:val="18"/>
        </w:rPr>
        <w:t>De eerste stap in het ontwerpen en bouwen van een Citrix XenApp omgeving is het kiezen voor XenApp op fysieke hardware of virtueel op Citrix XenServer.</w:t>
      </w:r>
      <w:r w:rsidR="00140249" w:rsidRPr="00D82AA7">
        <w:rPr>
          <w:szCs w:val="18"/>
        </w:rPr>
        <w:t xml:space="preserve"> </w:t>
      </w:r>
      <w:r w:rsidRPr="00D82AA7">
        <w:rPr>
          <w:szCs w:val="18"/>
        </w:rPr>
        <w:t xml:space="preserve">XenServer is op dit moment de enige </w:t>
      </w:r>
    </w:p>
    <w:p w14:paraId="3998E9EB" w14:textId="139DE632" w:rsidR="00C24F89" w:rsidRPr="00D82AA7" w:rsidRDefault="00140249" w:rsidP="0074239E">
      <w:pPr>
        <w:pStyle w:val="HSStandaard"/>
        <w:rPr>
          <w:szCs w:val="18"/>
        </w:rPr>
      </w:pPr>
      <w:r w:rsidRPr="00D82AA7">
        <w:rPr>
          <w:szCs w:val="18"/>
        </w:rPr>
        <w:t xml:space="preserve">enige hypervisor die  de beste performance biedt voor </w:t>
      </w:r>
      <w:r w:rsidR="00C24F89" w:rsidRPr="00D82AA7">
        <w:rPr>
          <w:szCs w:val="18"/>
        </w:rPr>
        <w:t>virtuele XenApp servers.</w:t>
      </w:r>
      <w:r w:rsidRPr="00D82AA7">
        <w:rPr>
          <w:szCs w:val="18"/>
        </w:rPr>
        <w:t xml:space="preserve"> </w:t>
      </w:r>
      <w:r w:rsidR="00C24F89" w:rsidRPr="00D82AA7">
        <w:rPr>
          <w:szCs w:val="18"/>
        </w:rPr>
        <w:t>De hypervisor VMware ESX/vSphere of Microsoft Hyper-V kan nie</w:t>
      </w:r>
      <w:r w:rsidRPr="00D82AA7">
        <w:rPr>
          <w:szCs w:val="18"/>
        </w:rPr>
        <w:t xml:space="preserve">t hetzelfde brengen (prestaties en of </w:t>
      </w:r>
      <w:r w:rsidR="00C24F89" w:rsidRPr="00D82AA7">
        <w:rPr>
          <w:szCs w:val="18"/>
        </w:rPr>
        <w:t xml:space="preserve">aantal gelijktijdige sessies) </w:t>
      </w:r>
      <w:r w:rsidR="00922122">
        <w:rPr>
          <w:szCs w:val="18"/>
        </w:rPr>
        <w:t>dan</w:t>
      </w:r>
      <w:r w:rsidR="00C24F89" w:rsidRPr="00D82AA7">
        <w:rPr>
          <w:szCs w:val="18"/>
        </w:rPr>
        <w:t xml:space="preserve"> Citrix XenServer.</w:t>
      </w:r>
    </w:p>
    <w:p w14:paraId="07E1C00C" w14:textId="77777777" w:rsidR="007F6264" w:rsidRPr="00D82AA7" w:rsidRDefault="007F6264" w:rsidP="0074239E">
      <w:pPr>
        <w:pStyle w:val="HSStandaard"/>
        <w:rPr>
          <w:szCs w:val="18"/>
        </w:rPr>
      </w:pPr>
    </w:p>
    <w:p w14:paraId="11F9E93B" w14:textId="0C13936D" w:rsidR="00C24F89" w:rsidRPr="00D82AA7" w:rsidRDefault="00C24F89" w:rsidP="00140249">
      <w:pPr>
        <w:pStyle w:val="HSStandaard"/>
      </w:pPr>
      <w:r w:rsidRPr="00D82AA7">
        <w:t>XenApp applicatie servers (Windows server 2008 R2 + Terminal Service rol + Citrix XenApp 6.5 services) kunnen geïmplementeerd worden op fysieke ha</w:t>
      </w:r>
      <w:r w:rsidR="00140249" w:rsidRPr="00D82AA7">
        <w:t>rdware of als virtuele machines.</w:t>
      </w:r>
    </w:p>
    <w:p w14:paraId="3B7546EA" w14:textId="77777777" w:rsidR="00C24F89" w:rsidRPr="00D82AA7" w:rsidRDefault="00C24F89" w:rsidP="0074239E">
      <w:pPr>
        <w:pStyle w:val="HSStandaard"/>
        <w:rPr>
          <w:szCs w:val="18"/>
        </w:rPr>
      </w:pPr>
    </w:p>
    <w:p w14:paraId="0408A7FE" w14:textId="6FE3957A" w:rsidR="00C24F89" w:rsidRPr="00D82AA7" w:rsidRDefault="00C24F89" w:rsidP="0074239E">
      <w:pPr>
        <w:pStyle w:val="HSStandaard"/>
        <w:rPr>
          <w:szCs w:val="18"/>
        </w:rPr>
      </w:pPr>
      <w:r w:rsidRPr="00D82AA7">
        <w:rPr>
          <w:szCs w:val="18"/>
        </w:rPr>
        <w:t xml:space="preserve">De traditionele 32-bit Citrix applicatie servers zijn gelimiteerd tot 2 cores CPU en 4GB geheugen (2 GB Kernel en 2GB User). Door toevoeging van PAE (Physical Address Extensions) kan tot 64GB geadresseerd worden, maar de Kernel en User memory space blijven beperkt tot 2GB ieder. Dit betekent minimale winst voor de gebruikers sessies. </w:t>
      </w:r>
      <w:r w:rsidR="00342BE7" w:rsidRPr="00D82AA7">
        <w:rPr>
          <w:szCs w:val="18"/>
        </w:rPr>
        <w:t>Het</w:t>
      </w:r>
      <w:r w:rsidRPr="00D82AA7">
        <w:rPr>
          <w:szCs w:val="18"/>
        </w:rPr>
        <w:t xml:space="preserve"> aanbieden van applicaties voor een grote groep gebruikers</w:t>
      </w:r>
      <w:r w:rsidR="00342BE7" w:rsidRPr="00D82AA7">
        <w:rPr>
          <w:szCs w:val="18"/>
        </w:rPr>
        <w:t xml:space="preserve"> zal</w:t>
      </w:r>
      <w:r w:rsidRPr="00D82AA7">
        <w:rPr>
          <w:szCs w:val="18"/>
        </w:rPr>
        <w:t xml:space="preserve"> </w:t>
      </w:r>
      <w:r w:rsidR="00342BE7" w:rsidRPr="00D82AA7">
        <w:rPr>
          <w:szCs w:val="18"/>
        </w:rPr>
        <w:t>hoge</w:t>
      </w:r>
      <w:r w:rsidRPr="00D82AA7">
        <w:rPr>
          <w:szCs w:val="18"/>
        </w:rPr>
        <w:t xml:space="preserve"> eisen stellen aan de hardware (30-50 sessies per server, afhankelijk van soort/type applicaties).</w:t>
      </w:r>
    </w:p>
    <w:p w14:paraId="5B21756B" w14:textId="77777777" w:rsidR="00C24F89" w:rsidRPr="00D82AA7" w:rsidRDefault="00C24F89" w:rsidP="0074239E">
      <w:pPr>
        <w:pStyle w:val="HSStandaard"/>
        <w:rPr>
          <w:szCs w:val="18"/>
        </w:rPr>
      </w:pPr>
    </w:p>
    <w:p w14:paraId="2DA261EA" w14:textId="16431AD4" w:rsidR="00C24F89" w:rsidRPr="00D82AA7" w:rsidRDefault="00C24F89" w:rsidP="0074239E">
      <w:pPr>
        <w:pStyle w:val="HSStandaard"/>
        <w:rPr>
          <w:szCs w:val="18"/>
        </w:rPr>
      </w:pPr>
      <w:r w:rsidRPr="00D82AA7">
        <w:rPr>
          <w:szCs w:val="18"/>
        </w:rPr>
        <w:t>De moderne 64-bit Citrix applicatie server onder</w:t>
      </w:r>
      <w:r w:rsidR="00342BE7" w:rsidRPr="00D82AA7">
        <w:rPr>
          <w:szCs w:val="18"/>
        </w:rPr>
        <w:t>steunt quadcore</w:t>
      </w:r>
      <w:r w:rsidRPr="00D82AA7">
        <w:rPr>
          <w:szCs w:val="18"/>
        </w:rPr>
        <w:t xml:space="preserve"> CPU</w:t>
      </w:r>
      <w:r w:rsidR="00342BE7" w:rsidRPr="00D82AA7">
        <w:rPr>
          <w:szCs w:val="18"/>
        </w:rPr>
        <w:t>’s</w:t>
      </w:r>
      <w:r w:rsidRPr="00D82AA7">
        <w:rPr>
          <w:szCs w:val="18"/>
        </w:rPr>
        <w:t xml:space="preserve"> en 32GB+ geheugen.</w:t>
      </w:r>
    </w:p>
    <w:p w14:paraId="7075837D" w14:textId="77777777" w:rsidR="00342BE7" w:rsidRPr="00D82AA7" w:rsidRDefault="00C24F89" w:rsidP="0074239E">
      <w:pPr>
        <w:pStyle w:val="HSStandaard"/>
        <w:rPr>
          <w:szCs w:val="18"/>
        </w:rPr>
      </w:pPr>
      <w:r w:rsidRPr="00D82AA7">
        <w:rPr>
          <w:szCs w:val="18"/>
        </w:rPr>
        <w:t>Het 64-bit platform vereist dat alle applicaties draaien 64-bit mode of in 32-bit emulatie mode (WoW64). Er zijn applicaties (16 bit bijvoorbeeld) die werken in 32-bit Citrix omgevingen, maar niet met 64-bit Citrix. De 64-bit implementatie vereist minder fysieke hardware ten op zichte van een 32-bit implementatie kan meer sessies aanbieden (100+ sessies, afhankelijk van het soort applicaties en de aanwezige interne geheugen).</w:t>
      </w:r>
      <w:r w:rsidR="00342BE7" w:rsidRPr="00D82AA7">
        <w:rPr>
          <w:szCs w:val="18"/>
        </w:rPr>
        <w:t xml:space="preserve"> </w:t>
      </w:r>
      <w:r w:rsidRPr="00D82AA7">
        <w:rPr>
          <w:szCs w:val="18"/>
        </w:rPr>
        <w:t>XenApp 6.5 vereist Windows 2008 R2, dat b</w:t>
      </w:r>
      <w:r w:rsidR="00342BE7" w:rsidRPr="00D82AA7">
        <w:rPr>
          <w:szCs w:val="18"/>
        </w:rPr>
        <w:t>etekent 64-bit.</w:t>
      </w:r>
    </w:p>
    <w:p w14:paraId="7AB1BF6D" w14:textId="77777777" w:rsidR="00C24F89" w:rsidRPr="00D82AA7" w:rsidRDefault="00C24F89" w:rsidP="0074239E">
      <w:pPr>
        <w:pStyle w:val="HSStandaard"/>
        <w:rPr>
          <w:szCs w:val="18"/>
        </w:rPr>
      </w:pPr>
    </w:p>
    <w:p w14:paraId="1009A6BF" w14:textId="5BED9974" w:rsidR="00C24F89" w:rsidRPr="00D82AA7" w:rsidRDefault="00C24F89" w:rsidP="0074239E">
      <w:pPr>
        <w:pStyle w:val="HSStandaard"/>
        <w:rPr>
          <w:szCs w:val="18"/>
        </w:rPr>
      </w:pPr>
      <w:r w:rsidRPr="00D82AA7">
        <w:rPr>
          <w:szCs w:val="18"/>
        </w:rPr>
        <w:t xml:space="preserve">De 64-bit implementatie kan meer dan 2 cores adresseren, maar het aantal extra sessies voor de </w:t>
      </w:r>
      <w:r w:rsidR="00342BE7" w:rsidRPr="00D82AA7">
        <w:rPr>
          <w:szCs w:val="18"/>
        </w:rPr>
        <w:t>3</w:t>
      </w:r>
      <w:r w:rsidR="00342BE7" w:rsidRPr="00D82AA7">
        <w:rPr>
          <w:szCs w:val="18"/>
          <w:vertAlign w:val="superscript"/>
        </w:rPr>
        <w:t>e</w:t>
      </w:r>
      <w:r w:rsidR="00342BE7" w:rsidRPr="00D82AA7">
        <w:rPr>
          <w:szCs w:val="18"/>
        </w:rPr>
        <w:t xml:space="preserve"> </w:t>
      </w:r>
      <w:r w:rsidRPr="00D82AA7">
        <w:rPr>
          <w:szCs w:val="18"/>
        </w:rPr>
        <w:t xml:space="preserve"> en </w:t>
      </w:r>
      <w:r w:rsidR="00342BE7" w:rsidRPr="00D82AA7">
        <w:rPr>
          <w:szCs w:val="18"/>
        </w:rPr>
        <w:t>4</w:t>
      </w:r>
      <w:r w:rsidR="00342BE7" w:rsidRPr="00D82AA7">
        <w:rPr>
          <w:szCs w:val="18"/>
          <w:vertAlign w:val="superscript"/>
        </w:rPr>
        <w:t>e</w:t>
      </w:r>
      <w:r w:rsidR="00342BE7" w:rsidRPr="00D82AA7">
        <w:rPr>
          <w:szCs w:val="18"/>
        </w:rPr>
        <w:t xml:space="preserve"> </w:t>
      </w:r>
      <w:r w:rsidRPr="00D82AA7">
        <w:rPr>
          <w:szCs w:val="18"/>
        </w:rPr>
        <w:t xml:space="preserve">  core zal 30% en 20% zijn. Het virtualiseren van XenApp servers draagt bij aan een effectiever gebruik van Multi-core hardware.</w:t>
      </w:r>
    </w:p>
    <w:p w14:paraId="37EA2416" w14:textId="77777777" w:rsidR="00342BE7" w:rsidRPr="00D82AA7" w:rsidRDefault="00342BE7" w:rsidP="0074239E">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42BE7" w:rsidRPr="00D82AA7" w14:paraId="46BA6DAE" w14:textId="77777777" w:rsidTr="00431EC2">
        <w:trPr>
          <w:trHeight w:val="227"/>
        </w:trPr>
        <w:tc>
          <w:tcPr>
            <w:tcW w:w="9214" w:type="dxa"/>
            <w:shd w:val="clear" w:color="auto" w:fill="C6D9F1" w:themeFill="text2" w:themeFillTint="33"/>
          </w:tcPr>
          <w:p w14:paraId="76481780" w14:textId="77777777" w:rsidR="00342BE7" w:rsidRPr="00D82AA7" w:rsidRDefault="00342BE7" w:rsidP="00431EC2">
            <w:pPr>
              <w:pStyle w:val="HSStandaard"/>
              <w:rPr>
                <w:szCs w:val="18"/>
              </w:rPr>
            </w:pPr>
            <w:r w:rsidRPr="00D82AA7">
              <w:rPr>
                <w:b/>
                <w:szCs w:val="18"/>
              </w:rPr>
              <w:t>Ontwerpbeslissing:</w:t>
            </w:r>
          </w:p>
        </w:tc>
      </w:tr>
      <w:tr w:rsidR="00342BE7" w:rsidRPr="00D82AA7" w14:paraId="3C64BBF7" w14:textId="77777777" w:rsidTr="00431EC2">
        <w:trPr>
          <w:trHeight w:val="261"/>
        </w:trPr>
        <w:tc>
          <w:tcPr>
            <w:tcW w:w="9214" w:type="dxa"/>
            <w:shd w:val="clear" w:color="auto" w:fill="C6D9F1" w:themeFill="text2" w:themeFillTint="33"/>
          </w:tcPr>
          <w:p w14:paraId="790E8081" w14:textId="7325C132" w:rsidR="00342BE7" w:rsidRPr="00D82AA7" w:rsidRDefault="00342BE7" w:rsidP="00431EC2">
            <w:pPr>
              <w:pStyle w:val="HSStandaard"/>
              <w:numPr>
                <w:ilvl w:val="0"/>
                <w:numId w:val="33"/>
              </w:numPr>
              <w:rPr>
                <w:szCs w:val="18"/>
              </w:rPr>
            </w:pPr>
            <w:r w:rsidRPr="00D82AA7">
              <w:rPr>
                <w:szCs w:val="18"/>
              </w:rPr>
              <w:t>2 cores per XenApp server.</w:t>
            </w:r>
          </w:p>
        </w:tc>
      </w:tr>
      <w:tr w:rsidR="00342BE7" w:rsidRPr="00D82AA7" w14:paraId="168643F7" w14:textId="77777777" w:rsidTr="00431EC2">
        <w:trPr>
          <w:trHeight w:val="578"/>
        </w:trPr>
        <w:tc>
          <w:tcPr>
            <w:tcW w:w="9214" w:type="dxa"/>
            <w:shd w:val="clear" w:color="auto" w:fill="C6D9F1" w:themeFill="text2" w:themeFillTint="33"/>
          </w:tcPr>
          <w:p w14:paraId="7F8BCA2B" w14:textId="77777777" w:rsidR="00342BE7" w:rsidRPr="00D82AA7" w:rsidRDefault="00342BE7" w:rsidP="00431EC2">
            <w:pPr>
              <w:pStyle w:val="HSStandaard"/>
              <w:rPr>
                <w:szCs w:val="18"/>
              </w:rPr>
            </w:pPr>
            <w:r w:rsidRPr="00D82AA7">
              <w:rPr>
                <w:szCs w:val="18"/>
              </w:rPr>
              <w:t>Deze beslissing is gebaseerd op de volgende punten:</w:t>
            </w:r>
          </w:p>
          <w:p w14:paraId="62C0B901" w14:textId="1E6711E2" w:rsidR="00342BE7" w:rsidRPr="00D82AA7" w:rsidRDefault="00342BE7" w:rsidP="00431EC2">
            <w:pPr>
              <w:pStyle w:val="HSStandaard"/>
              <w:numPr>
                <w:ilvl w:val="0"/>
                <w:numId w:val="33"/>
              </w:numPr>
              <w:rPr>
                <w:szCs w:val="18"/>
              </w:rPr>
            </w:pPr>
            <w:r w:rsidRPr="00D82AA7">
              <w:rPr>
                <w:szCs w:val="18"/>
              </w:rPr>
              <w:t>Effectiviteit 3</w:t>
            </w:r>
            <w:r w:rsidRPr="00D82AA7">
              <w:rPr>
                <w:szCs w:val="18"/>
                <w:vertAlign w:val="superscript"/>
              </w:rPr>
              <w:t>e</w:t>
            </w:r>
            <w:r w:rsidRPr="00D82AA7">
              <w:rPr>
                <w:szCs w:val="18"/>
              </w:rPr>
              <w:t xml:space="preserve"> en 4</w:t>
            </w:r>
            <w:r w:rsidRPr="00D82AA7">
              <w:rPr>
                <w:szCs w:val="18"/>
                <w:vertAlign w:val="superscript"/>
              </w:rPr>
              <w:t>e</w:t>
            </w:r>
            <w:r w:rsidRPr="00D82AA7">
              <w:rPr>
                <w:szCs w:val="18"/>
              </w:rPr>
              <w:t xml:space="preserve"> core is laag. </w:t>
            </w:r>
          </w:p>
        </w:tc>
      </w:tr>
    </w:tbl>
    <w:p w14:paraId="5DED5E50" w14:textId="77777777" w:rsidR="00342BE7" w:rsidRPr="00D82AA7" w:rsidRDefault="00342BE7" w:rsidP="0074239E">
      <w:pPr>
        <w:pStyle w:val="HSStandaard"/>
        <w:rPr>
          <w:szCs w:val="18"/>
        </w:rPr>
      </w:pPr>
    </w:p>
    <w:p w14:paraId="2E9A77A5" w14:textId="77777777" w:rsidR="00C24F89" w:rsidRPr="00D82AA7" w:rsidRDefault="00C24F89" w:rsidP="0074239E">
      <w:pPr>
        <w:pStyle w:val="HSStandaard"/>
        <w:rPr>
          <w:szCs w:val="18"/>
        </w:rPr>
      </w:pPr>
      <w:r w:rsidRPr="00D82AA7">
        <w:rPr>
          <w:szCs w:val="18"/>
        </w:rPr>
        <w:t>Testen wijzen uit dat Intel Nehalem CPU’s het beste geschikt zijn voor virtualisatie van Citrix XenApp servers.</w:t>
      </w:r>
    </w:p>
    <w:p w14:paraId="76ECC6D6" w14:textId="77777777" w:rsidR="00C24F89" w:rsidRPr="00D82AA7" w:rsidRDefault="00C24F89" w:rsidP="0074239E">
      <w:pPr>
        <w:pStyle w:val="HSStandaard"/>
        <w:rPr>
          <w:szCs w:val="18"/>
        </w:rPr>
      </w:pPr>
    </w:p>
    <w:p w14:paraId="2F00E75B" w14:textId="77777777" w:rsidR="00225D62" w:rsidRDefault="00225D62">
      <w:pPr>
        <w:rPr>
          <w:szCs w:val="18"/>
        </w:rPr>
      </w:pPr>
      <w:r>
        <w:rPr>
          <w:szCs w:val="18"/>
        </w:rPr>
        <w:br w:type="page"/>
      </w:r>
    </w:p>
    <w:p w14:paraId="7494EE09" w14:textId="3A38C596" w:rsidR="00C24F89" w:rsidRPr="00D82AA7" w:rsidRDefault="00C24F89" w:rsidP="0074239E">
      <w:pPr>
        <w:pStyle w:val="HSStandaard"/>
        <w:rPr>
          <w:szCs w:val="18"/>
        </w:rPr>
      </w:pPr>
      <w:r w:rsidRPr="00D82AA7">
        <w:rPr>
          <w:szCs w:val="18"/>
        </w:rPr>
        <w:t>De Citrix servers met een andere rol dan gebruikers hosten, zoals Web Interface, License Server en SQL database zijn goed te virtualiseren of op fysieke hardware aan te bieden.</w:t>
      </w:r>
    </w:p>
    <w:p w14:paraId="3C989F9D" w14:textId="77777777" w:rsidR="00C24F89" w:rsidRPr="00D82AA7" w:rsidRDefault="00C24F89" w:rsidP="0074239E">
      <w:pPr>
        <w:pStyle w:val="HSStandaard"/>
        <w:rPr>
          <w:szCs w:val="18"/>
        </w:rPr>
      </w:pPr>
    </w:p>
    <w:tbl>
      <w:tblPr>
        <w:tblStyle w:val="Gemiddeldearcering1-accent1"/>
        <w:tblW w:w="9224" w:type="dxa"/>
        <w:tblLook w:val="01A0" w:firstRow="1" w:lastRow="0" w:firstColumn="1" w:lastColumn="1" w:noHBand="0" w:noVBand="0"/>
      </w:tblPr>
      <w:tblGrid>
        <w:gridCol w:w="1818"/>
        <w:gridCol w:w="7406"/>
      </w:tblGrid>
      <w:tr w:rsidR="00C24F89" w:rsidRPr="00D82AA7" w14:paraId="6795005F" w14:textId="77777777" w:rsidTr="00821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27A1A357"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2A325288" w14:textId="000A83BD" w:rsidR="00C24F89" w:rsidRPr="00D82AA7" w:rsidRDefault="00C24F89" w:rsidP="0074239E">
            <w:pPr>
              <w:pStyle w:val="HSStandaard"/>
              <w:rPr>
                <w:szCs w:val="18"/>
              </w:rPr>
            </w:pPr>
            <w:r w:rsidRPr="00D82AA7">
              <w:rPr>
                <w:szCs w:val="18"/>
              </w:rPr>
              <w:t>Fysieke hardware</w:t>
            </w:r>
          </w:p>
        </w:tc>
      </w:tr>
      <w:tr w:rsidR="00C24F89" w:rsidRPr="00D82AA7" w14:paraId="38BC30A7" w14:textId="77777777" w:rsidTr="00C24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5A3C3BF7"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3D54B72" w14:textId="77777777" w:rsidR="00C24F89" w:rsidRPr="00D82AA7" w:rsidRDefault="00C24F89" w:rsidP="0074239E">
            <w:pPr>
              <w:pStyle w:val="HSStandaard"/>
              <w:rPr>
                <w:b w:val="0"/>
                <w:szCs w:val="18"/>
              </w:rPr>
            </w:pPr>
            <w:r w:rsidRPr="00D82AA7">
              <w:rPr>
                <w:b w:val="0"/>
                <w:szCs w:val="18"/>
              </w:rPr>
              <w:t xml:space="preserve">Hoogst mogelijke performance </w:t>
            </w:r>
          </w:p>
        </w:tc>
      </w:tr>
      <w:tr w:rsidR="00C24F89" w:rsidRPr="00D82AA7" w14:paraId="0B19F15D" w14:textId="77777777" w:rsidTr="00C24F89">
        <w:trPr>
          <w:cnfStyle w:val="000000010000" w:firstRow="0" w:lastRow="0" w:firstColumn="0" w:lastColumn="0" w:oddVBand="0" w:evenVBand="0" w:oddHBand="0" w:evenHBand="1"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818" w:type="dxa"/>
            <w:hideMark/>
          </w:tcPr>
          <w:p w14:paraId="26A34126"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0071769" w14:textId="77777777" w:rsidR="00C24F89" w:rsidRPr="00D82AA7" w:rsidRDefault="00C24F89" w:rsidP="0074239E">
            <w:pPr>
              <w:pStyle w:val="HSStandaard"/>
              <w:rPr>
                <w:b w:val="0"/>
                <w:szCs w:val="18"/>
              </w:rPr>
            </w:pPr>
            <w:r w:rsidRPr="00D82AA7">
              <w:rPr>
                <w:b w:val="0"/>
                <w:szCs w:val="18"/>
              </w:rPr>
              <w:t>Geen overhead door virtualisatie laag (hypervisor)</w:t>
            </w:r>
          </w:p>
        </w:tc>
      </w:tr>
      <w:tr w:rsidR="00C24F89" w:rsidRPr="00D82AA7" w14:paraId="52256189" w14:textId="77777777" w:rsidTr="00C24F8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7D4D2492"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1380E031" w14:textId="77777777" w:rsidR="00C24F89" w:rsidRPr="00D82AA7" w:rsidRDefault="00C24F89" w:rsidP="0074239E">
            <w:pPr>
              <w:pStyle w:val="HSStandaard"/>
              <w:rPr>
                <w:b w:val="0"/>
                <w:szCs w:val="18"/>
              </w:rPr>
            </w:pPr>
            <w:r w:rsidRPr="00D82AA7">
              <w:rPr>
                <w:b w:val="0"/>
                <w:szCs w:val="18"/>
              </w:rPr>
              <w:t>Geen virtualisatie platform dat beheert moet worden</w:t>
            </w:r>
          </w:p>
        </w:tc>
      </w:tr>
      <w:tr w:rsidR="00C24F89" w:rsidRPr="00D82AA7" w14:paraId="3F7C11B4" w14:textId="77777777" w:rsidTr="00C24F89">
        <w:trPr>
          <w:cnfStyle w:val="000000010000" w:firstRow="0" w:lastRow="0" w:firstColumn="0" w:lastColumn="0" w:oddVBand="0" w:evenVBand="0" w:oddHBand="0" w:evenHBand="1"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818" w:type="dxa"/>
            <w:hideMark/>
          </w:tcPr>
          <w:p w14:paraId="7F1BA546"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2A06CD5" w14:textId="77777777" w:rsidR="00C24F89" w:rsidRPr="00D82AA7" w:rsidRDefault="00C24F89" w:rsidP="0074239E">
            <w:pPr>
              <w:pStyle w:val="HSStandaard"/>
              <w:rPr>
                <w:b w:val="0"/>
                <w:szCs w:val="18"/>
              </w:rPr>
            </w:pPr>
            <w:r w:rsidRPr="00D82AA7">
              <w:rPr>
                <w:b w:val="0"/>
                <w:szCs w:val="18"/>
              </w:rPr>
              <w:t>Minder flexibel tov gevirtualiseerde servers</w:t>
            </w:r>
          </w:p>
        </w:tc>
      </w:tr>
      <w:tr w:rsidR="00C24F89" w:rsidRPr="00D82AA7" w14:paraId="6B49EE4D" w14:textId="77777777" w:rsidTr="00C24F89">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818" w:type="dxa"/>
            <w:hideMark/>
          </w:tcPr>
          <w:p w14:paraId="15BFF691"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0062D9CB" w14:textId="77777777" w:rsidR="00C24F89" w:rsidRPr="00D82AA7" w:rsidRDefault="00C24F89" w:rsidP="0074239E">
            <w:pPr>
              <w:pStyle w:val="HSStandaard"/>
              <w:rPr>
                <w:b w:val="0"/>
                <w:szCs w:val="18"/>
              </w:rPr>
            </w:pPr>
            <w:r w:rsidRPr="00D82AA7">
              <w:rPr>
                <w:b w:val="0"/>
                <w:szCs w:val="18"/>
              </w:rPr>
              <w:t>Als Windows/Citrix hangt/vastloopt zal een grote hoeveelheid gebruikers geen sessie meer hebben</w:t>
            </w:r>
          </w:p>
        </w:tc>
      </w:tr>
      <w:tr w:rsidR="00C24F89" w:rsidRPr="00D82AA7" w14:paraId="29FECFFF" w14:textId="77777777" w:rsidTr="00C24F89">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0E47EA9A"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77FFC393" w14:textId="342D852E" w:rsidR="00C24F89" w:rsidRPr="00D82AA7" w:rsidRDefault="00C24F89" w:rsidP="0074239E">
            <w:pPr>
              <w:pStyle w:val="HSStandaard"/>
              <w:rPr>
                <w:b w:val="0"/>
                <w:szCs w:val="18"/>
              </w:rPr>
            </w:pPr>
            <w:r w:rsidRPr="00D82AA7">
              <w:rPr>
                <w:b w:val="0"/>
                <w:szCs w:val="18"/>
              </w:rPr>
              <w:t>Geen live migratie mogelijkheden voor server/hardware onderhoud</w:t>
            </w:r>
            <w:r w:rsidR="007F6264">
              <w:rPr>
                <w:b w:val="0"/>
                <w:szCs w:val="18"/>
              </w:rPr>
              <w:t>.</w:t>
            </w:r>
          </w:p>
        </w:tc>
      </w:tr>
      <w:tr w:rsidR="00C24F89" w:rsidRPr="00D82AA7" w14:paraId="00B09518" w14:textId="77777777" w:rsidTr="00C24F89">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818" w:type="dxa"/>
            <w:hideMark/>
          </w:tcPr>
          <w:p w14:paraId="2F7E2B33"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164C1AE6" w14:textId="77777777" w:rsidR="00C24F89" w:rsidRPr="00D82AA7" w:rsidRDefault="00C24F89" w:rsidP="0074239E">
            <w:pPr>
              <w:pStyle w:val="HSStandaard"/>
              <w:rPr>
                <w:b w:val="0"/>
                <w:szCs w:val="18"/>
              </w:rPr>
            </w:pPr>
            <w:r w:rsidRPr="00D82AA7">
              <w:rPr>
                <w:b w:val="0"/>
                <w:szCs w:val="18"/>
              </w:rPr>
              <w:t xml:space="preserve">In de situatie met 32-bit Windows/Citrix zal alleen 2 cores en 4GB geheugen gebruikt worden. Recente hardware met quad core en het geheugen boven de 4GB wordt niet optimaal benut. </w:t>
            </w:r>
          </w:p>
        </w:tc>
      </w:tr>
      <w:tr w:rsidR="00C24F89" w:rsidRPr="00D82AA7" w14:paraId="444D62C4" w14:textId="77777777" w:rsidTr="00C24F89">
        <w:trPr>
          <w:cnfStyle w:val="000000010000" w:firstRow="0" w:lastRow="0" w:firstColumn="0" w:lastColumn="0" w:oddVBand="0" w:evenVBand="0" w:oddHBand="0" w:evenHBand="1"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818" w:type="dxa"/>
            <w:hideMark/>
          </w:tcPr>
          <w:p w14:paraId="11545B4A"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C3EE7BE" w14:textId="77777777" w:rsidR="00C24F89" w:rsidRPr="00D82AA7" w:rsidRDefault="00C24F89" w:rsidP="0074239E">
            <w:pPr>
              <w:pStyle w:val="HSStandaard"/>
              <w:rPr>
                <w:b w:val="0"/>
                <w:szCs w:val="18"/>
              </w:rPr>
            </w:pPr>
            <w:r w:rsidRPr="00D82AA7">
              <w:rPr>
                <w:b w:val="0"/>
                <w:szCs w:val="18"/>
              </w:rPr>
              <w:t>Met 64-bit Windows/Citrix kunnen meer dan 2 cores en 4GB geheugen gebruikt worden voor beter rendement en prestaties van de hardware. Quad core gebruik is mogelijk. De applicaties moeten geschikt zijn voor 64-bit architectuur of 32-bits emulatie mode (WoW64).</w:t>
            </w:r>
          </w:p>
        </w:tc>
      </w:tr>
    </w:tbl>
    <w:p w14:paraId="107CB77F" w14:textId="77777777" w:rsidR="00C24F89" w:rsidRPr="00D82AA7" w:rsidRDefault="00C24F89" w:rsidP="0074239E">
      <w:pPr>
        <w:pStyle w:val="HSStandaard"/>
        <w:rPr>
          <w:szCs w:val="18"/>
        </w:rPr>
      </w:pPr>
    </w:p>
    <w:tbl>
      <w:tblPr>
        <w:tblStyle w:val="Gemiddeldearcering1-accent1"/>
        <w:tblW w:w="9224" w:type="dxa"/>
        <w:tblLook w:val="01A0" w:firstRow="1" w:lastRow="0" w:firstColumn="1" w:lastColumn="1" w:noHBand="0" w:noVBand="0"/>
      </w:tblPr>
      <w:tblGrid>
        <w:gridCol w:w="1818"/>
        <w:gridCol w:w="7406"/>
      </w:tblGrid>
      <w:tr w:rsidR="00C24F89" w:rsidRPr="00D82AA7" w14:paraId="393F3424" w14:textId="77777777" w:rsidTr="002924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3456291A"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A0CD473" w14:textId="2EA91549" w:rsidR="00C24F89" w:rsidRPr="00D82AA7" w:rsidRDefault="00C24F89" w:rsidP="00140249">
            <w:pPr>
              <w:pStyle w:val="HSStandaard"/>
              <w:rPr>
                <w:szCs w:val="18"/>
              </w:rPr>
            </w:pPr>
            <w:r w:rsidRPr="00D82AA7">
              <w:rPr>
                <w:szCs w:val="18"/>
              </w:rPr>
              <w:t>Virtuele machines</w:t>
            </w:r>
          </w:p>
        </w:tc>
      </w:tr>
      <w:tr w:rsidR="00C24F89" w:rsidRPr="00D82AA7" w14:paraId="552D1377" w14:textId="77777777" w:rsidTr="002924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48C0264A"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0E89BD3A" w14:textId="098478BB" w:rsidR="00C24F89" w:rsidRPr="00D82AA7" w:rsidRDefault="002924FD" w:rsidP="00140249">
            <w:pPr>
              <w:pStyle w:val="HSStandaard"/>
              <w:rPr>
                <w:b w:val="0"/>
                <w:szCs w:val="18"/>
              </w:rPr>
            </w:pPr>
            <w:r>
              <w:rPr>
                <w:b w:val="0"/>
                <w:szCs w:val="18"/>
              </w:rPr>
              <w:t>Flexibel.</w:t>
            </w:r>
          </w:p>
        </w:tc>
      </w:tr>
      <w:tr w:rsidR="00C24F89" w:rsidRPr="00D82AA7" w14:paraId="71949F5A" w14:textId="77777777" w:rsidTr="002924FD">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818" w:type="dxa"/>
            <w:hideMark/>
          </w:tcPr>
          <w:p w14:paraId="3D509B51"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8633928" w14:textId="3A1858FA" w:rsidR="00C24F89" w:rsidRPr="00D82AA7" w:rsidRDefault="00C24F89" w:rsidP="00140249">
            <w:pPr>
              <w:pStyle w:val="HSStandaard"/>
              <w:rPr>
                <w:b w:val="0"/>
                <w:szCs w:val="18"/>
              </w:rPr>
            </w:pPr>
            <w:r w:rsidRPr="00D82AA7">
              <w:rPr>
                <w:b w:val="0"/>
                <w:szCs w:val="18"/>
              </w:rPr>
              <w:t>Live migration maakt herallocatie mogelijk van VM’s naar een andere Xenserver tbv bijvoorbeeld hardware onderhoud</w:t>
            </w:r>
            <w:r w:rsidR="002924FD">
              <w:rPr>
                <w:b w:val="0"/>
                <w:szCs w:val="18"/>
              </w:rPr>
              <w:t>.</w:t>
            </w:r>
          </w:p>
        </w:tc>
      </w:tr>
      <w:tr w:rsidR="00C24F89" w:rsidRPr="00D82AA7" w14:paraId="2D5E6732" w14:textId="77777777" w:rsidTr="002924FD">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818" w:type="dxa"/>
            <w:hideMark/>
          </w:tcPr>
          <w:p w14:paraId="6DB22825"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6BAF539" w14:textId="531A4DC1" w:rsidR="00C24F89" w:rsidRPr="00D82AA7" w:rsidRDefault="00C24F89" w:rsidP="00140249">
            <w:pPr>
              <w:pStyle w:val="HSStandaard"/>
              <w:rPr>
                <w:b w:val="0"/>
                <w:szCs w:val="18"/>
              </w:rPr>
            </w:pPr>
            <w:r w:rsidRPr="00D82AA7">
              <w:rPr>
                <w:b w:val="0"/>
                <w:szCs w:val="18"/>
              </w:rPr>
              <w:t xml:space="preserve">Erg goede performance op XenServer </w:t>
            </w:r>
            <w:r w:rsidR="002924FD">
              <w:rPr>
                <w:b w:val="0"/>
                <w:szCs w:val="18"/>
              </w:rPr>
              <w:t>.</w:t>
            </w:r>
          </w:p>
        </w:tc>
      </w:tr>
      <w:tr w:rsidR="00C24F89" w:rsidRPr="00D82AA7" w14:paraId="034D7BCD" w14:textId="77777777" w:rsidTr="002924FD">
        <w:trPr>
          <w:cnfStyle w:val="000000010000" w:firstRow="0" w:lastRow="0" w:firstColumn="0" w:lastColumn="0" w:oddVBand="0" w:evenVBand="0" w:oddHBand="0" w:evenHBand="1"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818" w:type="dxa"/>
            <w:hideMark/>
          </w:tcPr>
          <w:p w14:paraId="19A9BAB0"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1F6BBD65" w14:textId="77777777" w:rsidR="00C24F89" w:rsidRPr="00D82AA7" w:rsidRDefault="00C24F89" w:rsidP="00140249">
            <w:pPr>
              <w:pStyle w:val="HSStandaard"/>
              <w:rPr>
                <w:b w:val="0"/>
                <w:szCs w:val="18"/>
              </w:rPr>
            </w:pPr>
            <w:r w:rsidRPr="00D82AA7">
              <w:rPr>
                <w:b w:val="0"/>
                <w:szCs w:val="18"/>
              </w:rPr>
              <w:t>Schaalbaarheid van VM’s maakt het uitbreiden van XenApp servers eenvoudiger.</w:t>
            </w:r>
          </w:p>
        </w:tc>
      </w:tr>
      <w:tr w:rsidR="00C24F89" w:rsidRPr="00D82AA7" w14:paraId="32114D52" w14:textId="77777777" w:rsidTr="002924FD">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818" w:type="dxa"/>
            <w:hideMark/>
          </w:tcPr>
          <w:p w14:paraId="4E930C1D"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7A44878E" w14:textId="3325C446" w:rsidR="00C24F89" w:rsidRPr="00D82AA7" w:rsidRDefault="00C24F89" w:rsidP="002924FD">
            <w:pPr>
              <w:pStyle w:val="HSStandaard"/>
              <w:rPr>
                <w:b w:val="0"/>
                <w:szCs w:val="18"/>
              </w:rPr>
            </w:pPr>
            <w:r w:rsidRPr="00D82AA7">
              <w:rPr>
                <w:b w:val="0"/>
                <w:szCs w:val="18"/>
              </w:rPr>
              <w:t>Beschikbaarheid omgeving neemt toe, data staat centraal opgeslagen. Do</w:t>
            </w:r>
            <w:r w:rsidR="002924FD">
              <w:rPr>
                <w:b w:val="0"/>
                <w:szCs w:val="18"/>
              </w:rPr>
              <w:t>or toepassing van N+1 regel is er over</w:t>
            </w:r>
            <w:r w:rsidRPr="00D82AA7">
              <w:rPr>
                <w:b w:val="0"/>
                <w:szCs w:val="18"/>
              </w:rPr>
              <w:t>capaciteit beschikbaar, zodat in het geval van uitval fysieke host, de virtuele machines verdeeld worden over de aanwezige fysieke hosts</w:t>
            </w:r>
            <w:r w:rsidR="002924FD">
              <w:rPr>
                <w:b w:val="0"/>
                <w:szCs w:val="18"/>
              </w:rPr>
              <w:t>.</w:t>
            </w:r>
          </w:p>
        </w:tc>
      </w:tr>
      <w:tr w:rsidR="00C24F89" w:rsidRPr="00E549C0" w14:paraId="1CECCABF" w14:textId="77777777" w:rsidTr="002924FD">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5CD00A7E"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342F7D75" w14:textId="2E04FCB1" w:rsidR="00C24F89" w:rsidRPr="00DF6996" w:rsidRDefault="00C24F89" w:rsidP="00140249">
            <w:pPr>
              <w:pStyle w:val="HSStandaard"/>
              <w:rPr>
                <w:b w:val="0"/>
                <w:szCs w:val="18"/>
                <w:lang w:val="en-US"/>
              </w:rPr>
            </w:pPr>
            <w:r w:rsidRPr="00DF6996">
              <w:rPr>
                <w:b w:val="0"/>
                <w:szCs w:val="18"/>
                <w:lang w:val="en-US"/>
              </w:rPr>
              <w:t>XenServer ondersteunt quad</w:t>
            </w:r>
            <w:r w:rsidR="002924FD">
              <w:rPr>
                <w:b w:val="0"/>
                <w:szCs w:val="18"/>
                <w:lang w:val="en-US"/>
              </w:rPr>
              <w:t xml:space="preserve"> core of dual quad core.</w:t>
            </w:r>
          </w:p>
        </w:tc>
      </w:tr>
      <w:tr w:rsidR="00C24F89" w:rsidRPr="00D82AA7" w14:paraId="04CF72B3" w14:textId="77777777" w:rsidTr="002924FD">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818" w:type="dxa"/>
            <w:hideMark/>
          </w:tcPr>
          <w:p w14:paraId="432AC1AD"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A54DDD7" w14:textId="425F2792" w:rsidR="002924FD" w:rsidRPr="00D82AA7" w:rsidRDefault="00C24F89" w:rsidP="000D5CAE">
            <w:pPr>
              <w:pStyle w:val="HSStandaard"/>
              <w:rPr>
                <w:b w:val="0"/>
                <w:szCs w:val="18"/>
              </w:rPr>
            </w:pPr>
            <w:r w:rsidRPr="00D82AA7">
              <w:rPr>
                <w:b w:val="0"/>
                <w:szCs w:val="18"/>
              </w:rPr>
              <w:t xml:space="preserve">Betere benutting van hardware, aangezien </w:t>
            </w:r>
            <w:r w:rsidR="000D5CAE">
              <w:rPr>
                <w:b w:val="0"/>
                <w:szCs w:val="18"/>
              </w:rPr>
              <w:t xml:space="preserve">er een </w:t>
            </w:r>
            <w:r w:rsidRPr="00D82AA7">
              <w:rPr>
                <w:b w:val="0"/>
                <w:szCs w:val="18"/>
              </w:rPr>
              <w:t>aantal virtuele XenApp servers kan draaien op een fysieke host. Intel Nehalem CPU’s vereist voor optimaal gebruik CPU</w:t>
            </w:r>
            <w:r w:rsidR="002924FD">
              <w:rPr>
                <w:b w:val="0"/>
                <w:szCs w:val="18"/>
              </w:rPr>
              <w:t>.</w:t>
            </w:r>
          </w:p>
        </w:tc>
      </w:tr>
      <w:tr w:rsidR="00C24F89" w:rsidRPr="00D82AA7" w14:paraId="503C629A" w14:textId="77777777" w:rsidTr="002924FD">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256FFE97" w14:textId="21151B1A"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486BE39" w14:textId="577DE85A" w:rsidR="00C24F89" w:rsidRPr="00D82AA7" w:rsidRDefault="00C24F89" w:rsidP="00140249">
            <w:pPr>
              <w:pStyle w:val="HSStandaard"/>
              <w:rPr>
                <w:b w:val="0"/>
                <w:szCs w:val="18"/>
              </w:rPr>
            </w:pPr>
            <w:r w:rsidRPr="00D82AA7">
              <w:rPr>
                <w:b w:val="0"/>
                <w:szCs w:val="18"/>
              </w:rPr>
              <w:t>Het virtualisatie platform vereist management en onderhoud</w:t>
            </w:r>
            <w:r w:rsidR="002924FD">
              <w:rPr>
                <w:b w:val="0"/>
                <w:szCs w:val="18"/>
              </w:rPr>
              <w:t>.</w:t>
            </w:r>
          </w:p>
        </w:tc>
      </w:tr>
      <w:tr w:rsidR="00C24F89" w:rsidRPr="00D82AA7" w14:paraId="1E637AD8" w14:textId="77777777" w:rsidTr="002924F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18" w:type="dxa"/>
            <w:hideMark/>
          </w:tcPr>
          <w:p w14:paraId="379F9C3E"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0139B864" w14:textId="14479625" w:rsidR="00C24F89" w:rsidRPr="00D82AA7" w:rsidRDefault="00C24F89" w:rsidP="00140249">
            <w:pPr>
              <w:pStyle w:val="HSStandaard"/>
              <w:rPr>
                <w:b w:val="0"/>
                <w:szCs w:val="18"/>
              </w:rPr>
            </w:pPr>
            <w:r w:rsidRPr="00D82AA7">
              <w:rPr>
                <w:b w:val="0"/>
                <w:szCs w:val="18"/>
              </w:rPr>
              <w:t>Kleine overhead door virtualisatie laag (hypervisor)</w:t>
            </w:r>
            <w:r w:rsidR="002924FD">
              <w:rPr>
                <w:b w:val="0"/>
                <w:szCs w:val="18"/>
              </w:rPr>
              <w:t>.</w:t>
            </w:r>
          </w:p>
        </w:tc>
      </w:tr>
    </w:tbl>
    <w:p w14:paraId="327457B9" w14:textId="77777777" w:rsidR="00C24F89" w:rsidRPr="00D82AA7" w:rsidRDefault="00C24F89" w:rsidP="0074239E">
      <w:pPr>
        <w:pStyle w:val="HSStandaard"/>
        <w:rPr>
          <w:szCs w:val="18"/>
        </w:rPr>
      </w:pPr>
    </w:p>
    <w:p w14:paraId="1D50D659" w14:textId="0A71A0EA" w:rsidR="00C24F89" w:rsidRDefault="00C24F89" w:rsidP="00140249">
      <w:pPr>
        <w:pStyle w:val="HSStandaard"/>
        <w:rPr>
          <w:szCs w:val="18"/>
        </w:rPr>
      </w:pPr>
      <w:r w:rsidRPr="00D82AA7">
        <w:rPr>
          <w:szCs w:val="18"/>
        </w:rPr>
        <w:t>Het virtualiseren van XenApp applicatie servers zorgt voor maximale flexibiliteit. Virtualisatie van XenApp applicatie servers en bijbehorende rollen zorgt voor efficiënt en optimaal gebruik van hardware.</w:t>
      </w:r>
    </w:p>
    <w:p w14:paraId="29E40EC3" w14:textId="77777777" w:rsidR="007F6264" w:rsidRDefault="007F6264" w:rsidP="00140249">
      <w:pPr>
        <w:pStyle w:val="HSStandaard"/>
        <w:rPr>
          <w:szCs w:val="18"/>
        </w:rPr>
      </w:pPr>
    </w:p>
    <w:p w14:paraId="2D172622" w14:textId="1D00CC28" w:rsidR="007F6264" w:rsidRPr="00D82AA7" w:rsidRDefault="007F6264" w:rsidP="00140249">
      <w:pPr>
        <w:pStyle w:val="HSStandaard"/>
        <w:rPr>
          <w:szCs w:val="18"/>
        </w:rPr>
      </w:pPr>
      <w:r>
        <w:rPr>
          <w:szCs w:val="18"/>
        </w:rPr>
        <w:t>Aangezien de hypervisor niet alleen voor Citrix gebruikt wordt, maar ook voor de rest van de infrastructuur valt de keuze op Microsoft Hyper-V. Deze hypervisor biedt de beste prijs-functionaliteit verhouding voor de VNOG. Er zijn geen additionele licenties nodig om HA en support te verkrijgen op het Hyper-V platform.</w:t>
      </w:r>
    </w:p>
    <w:p w14:paraId="3AF68050" w14:textId="77777777" w:rsidR="0074239E" w:rsidRPr="00D82AA7" w:rsidRDefault="0074239E" w:rsidP="0074239E">
      <w:pPr>
        <w:pStyle w:val="HSStandaard"/>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7C727D0" w14:textId="77777777" w:rsidTr="0074239E">
        <w:trPr>
          <w:trHeight w:val="227"/>
        </w:trPr>
        <w:tc>
          <w:tcPr>
            <w:tcW w:w="9214" w:type="dxa"/>
            <w:shd w:val="clear" w:color="auto" w:fill="C6D9F1" w:themeFill="text2" w:themeFillTint="33"/>
          </w:tcPr>
          <w:p w14:paraId="15603B14" w14:textId="77777777" w:rsidR="0074239E" w:rsidRPr="00D82AA7" w:rsidRDefault="0074239E" w:rsidP="0074239E">
            <w:pPr>
              <w:pStyle w:val="HSStandaard"/>
              <w:rPr>
                <w:szCs w:val="18"/>
              </w:rPr>
            </w:pPr>
            <w:r w:rsidRPr="00D82AA7">
              <w:rPr>
                <w:b/>
                <w:szCs w:val="18"/>
              </w:rPr>
              <w:t>Ontwerpbeslissing:</w:t>
            </w:r>
          </w:p>
        </w:tc>
      </w:tr>
      <w:tr w:rsidR="0074239E" w:rsidRPr="00D82AA7" w14:paraId="5C20D232" w14:textId="77777777" w:rsidTr="0074239E">
        <w:trPr>
          <w:trHeight w:val="261"/>
        </w:trPr>
        <w:tc>
          <w:tcPr>
            <w:tcW w:w="9214" w:type="dxa"/>
            <w:shd w:val="clear" w:color="auto" w:fill="C6D9F1" w:themeFill="text2" w:themeFillTint="33"/>
          </w:tcPr>
          <w:p w14:paraId="1E4F1D39" w14:textId="5F9F5F1F" w:rsidR="0074239E" w:rsidRPr="00D82AA7" w:rsidRDefault="00140249" w:rsidP="00140249">
            <w:pPr>
              <w:pStyle w:val="HSStandaard"/>
              <w:numPr>
                <w:ilvl w:val="0"/>
                <w:numId w:val="33"/>
              </w:numPr>
              <w:rPr>
                <w:szCs w:val="18"/>
              </w:rPr>
            </w:pPr>
            <w:r w:rsidRPr="00D82AA7">
              <w:rPr>
                <w:szCs w:val="18"/>
              </w:rPr>
              <w:t>De Citrix XenApp omgeving wordt gevirtualiseerd op Hyper-V</w:t>
            </w:r>
            <w:r w:rsidR="0074239E" w:rsidRPr="00D82AA7">
              <w:rPr>
                <w:szCs w:val="18"/>
              </w:rPr>
              <w:t>.</w:t>
            </w:r>
            <w:r w:rsidRPr="00D82AA7">
              <w:rPr>
                <w:szCs w:val="18"/>
              </w:rPr>
              <w:t xml:space="preserve"> Dit betekent voor VNOG het gebruik maken van de Hyper-V omgeving voor de SBC omgeving en VDI omgeving.</w:t>
            </w:r>
          </w:p>
        </w:tc>
      </w:tr>
      <w:tr w:rsidR="0074239E" w:rsidRPr="00D82AA7" w14:paraId="02FCE554" w14:textId="77777777" w:rsidTr="0074239E">
        <w:trPr>
          <w:trHeight w:val="578"/>
        </w:trPr>
        <w:tc>
          <w:tcPr>
            <w:tcW w:w="9214" w:type="dxa"/>
            <w:shd w:val="clear" w:color="auto" w:fill="C6D9F1" w:themeFill="text2" w:themeFillTint="33"/>
          </w:tcPr>
          <w:p w14:paraId="722CB4BB" w14:textId="77777777" w:rsidR="0074239E" w:rsidRPr="00D82AA7" w:rsidRDefault="0074239E" w:rsidP="0074239E">
            <w:pPr>
              <w:pStyle w:val="HSStandaard"/>
              <w:rPr>
                <w:szCs w:val="18"/>
              </w:rPr>
            </w:pPr>
            <w:r w:rsidRPr="00D82AA7">
              <w:rPr>
                <w:szCs w:val="18"/>
              </w:rPr>
              <w:t>Deze beslissing is gebaseerd op de volgende punten:</w:t>
            </w:r>
          </w:p>
          <w:p w14:paraId="00110D45" w14:textId="2936BDD9" w:rsidR="00140249" w:rsidRPr="00D82AA7" w:rsidRDefault="00140249" w:rsidP="00140249">
            <w:pPr>
              <w:pStyle w:val="HSStandaard"/>
              <w:numPr>
                <w:ilvl w:val="0"/>
                <w:numId w:val="33"/>
              </w:numPr>
              <w:rPr>
                <w:szCs w:val="18"/>
              </w:rPr>
            </w:pPr>
            <w:r w:rsidRPr="00D82AA7">
              <w:rPr>
                <w:szCs w:val="18"/>
              </w:rPr>
              <w:t>Hyper-V vormt de basis van de infrastructuur.</w:t>
            </w:r>
          </w:p>
          <w:p w14:paraId="4436ED53" w14:textId="7B6362C2" w:rsidR="00342BE7" w:rsidRPr="00DF6996" w:rsidRDefault="00342BE7" w:rsidP="00140249">
            <w:pPr>
              <w:pStyle w:val="HSStandaard"/>
              <w:numPr>
                <w:ilvl w:val="0"/>
                <w:numId w:val="33"/>
              </w:numPr>
              <w:rPr>
                <w:szCs w:val="18"/>
                <w:lang w:val="en-US"/>
              </w:rPr>
            </w:pPr>
            <w:r w:rsidRPr="00DF6996">
              <w:rPr>
                <w:szCs w:val="18"/>
                <w:lang w:val="en-US"/>
              </w:rPr>
              <w:t>XenServer vereist additionele licenties voor high availability en support.</w:t>
            </w:r>
          </w:p>
          <w:p w14:paraId="381E71B4" w14:textId="5349E26C" w:rsidR="0074239E" w:rsidRPr="00D82AA7" w:rsidRDefault="00342BE7" w:rsidP="00342BE7">
            <w:pPr>
              <w:pStyle w:val="HSStandaard"/>
              <w:numPr>
                <w:ilvl w:val="0"/>
                <w:numId w:val="33"/>
              </w:numPr>
              <w:rPr>
                <w:szCs w:val="18"/>
              </w:rPr>
            </w:pPr>
            <w:r w:rsidRPr="00D82AA7">
              <w:rPr>
                <w:szCs w:val="18"/>
              </w:rPr>
              <w:t>Zie de v</w:t>
            </w:r>
            <w:r w:rsidR="00140249" w:rsidRPr="00D82AA7">
              <w:rPr>
                <w:szCs w:val="18"/>
              </w:rPr>
              <w:t>oor- en nadelen</w:t>
            </w:r>
            <w:r w:rsidRPr="00D82AA7">
              <w:rPr>
                <w:szCs w:val="18"/>
              </w:rPr>
              <w:t>lijst</w:t>
            </w:r>
            <w:r w:rsidR="0074239E" w:rsidRPr="00D82AA7">
              <w:rPr>
                <w:szCs w:val="18"/>
              </w:rPr>
              <w:t xml:space="preserve">. </w:t>
            </w:r>
          </w:p>
        </w:tc>
      </w:tr>
    </w:tbl>
    <w:p w14:paraId="0F99ABCB" w14:textId="77777777" w:rsidR="0074239E" w:rsidRPr="00D82AA7" w:rsidRDefault="0074239E" w:rsidP="00C24F89">
      <w:pPr>
        <w:rPr>
          <w:rFonts w:cs="Tahoma"/>
          <w:szCs w:val="18"/>
        </w:rPr>
      </w:pPr>
    </w:p>
    <w:p w14:paraId="4ED85E82" w14:textId="77777777" w:rsidR="00C24F89" w:rsidRPr="00D82AA7" w:rsidRDefault="00C24F89" w:rsidP="00537831">
      <w:pPr>
        <w:pStyle w:val="HSStandaard"/>
        <w:rPr>
          <w:szCs w:val="18"/>
        </w:rPr>
      </w:pPr>
    </w:p>
    <w:p w14:paraId="4BB088A9" w14:textId="77777777" w:rsidR="00225D62" w:rsidRDefault="00225D62">
      <w:pPr>
        <w:rPr>
          <w:b/>
          <w:szCs w:val="18"/>
        </w:rPr>
      </w:pPr>
      <w:r>
        <w:rPr>
          <w:szCs w:val="18"/>
        </w:rPr>
        <w:br w:type="page"/>
      </w:r>
    </w:p>
    <w:p w14:paraId="242AF6BA" w14:textId="50B85C0F" w:rsidR="00C24F89" w:rsidRPr="00D82AA7" w:rsidRDefault="00C24F89" w:rsidP="00C24F89">
      <w:pPr>
        <w:pStyle w:val="HSParagraaf"/>
        <w:rPr>
          <w:szCs w:val="18"/>
        </w:rPr>
      </w:pPr>
      <w:bookmarkStart w:id="127" w:name="_Toc328656775"/>
      <w:r w:rsidRPr="00D82AA7">
        <w:rPr>
          <w:szCs w:val="18"/>
        </w:rPr>
        <w:t>32 of 64 bits</w:t>
      </w:r>
      <w:bookmarkEnd w:id="127"/>
    </w:p>
    <w:p w14:paraId="1F47F16C" w14:textId="77777777" w:rsidR="00C24F89" w:rsidRPr="00D82AA7" w:rsidRDefault="00C24F89" w:rsidP="00C24F89">
      <w:pPr>
        <w:pStyle w:val="HSStandaard"/>
        <w:rPr>
          <w:szCs w:val="18"/>
        </w:rPr>
      </w:pPr>
    </w:p>
    <w:p w14:paraId="74223BA5" w14:textId="77777777" w:rsidR="00C24F89" w:rsidRPr="00D82AA7" w:rsidRDefault="00C24F89" w:rsidP="00C24F89">
      <w:pPr>
        <w:rPr>
          <w:rFonts w:cs="Tahoma"/>
          <w:szCs w:val="18"/>
        </w:rPr>
      </w:pPr>
      <w:r w:rsidRPr="00D82AA7">
        <w:rPr>
          <w:rFonts w:cs="Tahoma"/>
          <w:szCs w:val="18"/>
        </w:rPr>
        <w:t>Citrix XenApp 6.5 vereist een 64-bits Operating System. Dit betekent Windows 2008 R2.</w:t>
      </w:r>
    </w:p>
    <w:p w14:paraId="60571330" w14:textId="08A7F9F7" w:rsidR="00C24F89" w:rsidRPr="00D82AA7" w:rsidRDefault="00C24F89" w:rsidP="00C24F89">
      <w:pPr>
        <w:rPr>
          <w:rFonts w:cs="Tahoma"/>
          <w:szCs w:val="18"/>
        </w:rPr>
      </w:pPr>
      <w:r w:rsidRPr="00D82AA7">
        <w:rPr>
          <w:rFonts w:cs="Tahoma"/>
          <w:szCs w:val="18"/>
        </w:rPr>
        <w:t>Het gebruiken van een 64-bits Citrix server heeft vele voordelen t.o.v. 32-bits implementatie (XenApp 4.5) die nu aanwezig is bij de VNOG.</w:t>
      </w:r>
    </w:p>
    <w:p w14:paraId="3D9ABCC0" w14:textId="77777777" w:rsidR="00C24F89" w:rsidRPr="00D82AA7" w:rsidRDefault="00C24F89" w:rsidP="00C24F89">
      <w:pPr>
        <w:pStyle w:val="HSStandaard"/>
        <w:rPr>
          <w:szCs w:val="18"/>
        </w:rPr>
      </w:pPr>
    </w:p>
    <w:tbl>
      <w:tblPr>
        <w:tblStyle w:val="Gemiddeldearcering1-accent1"/>
        <w:tblW w:w="9224" w:type="dxa"/>
        <w:tblLook w:val="01A0" w:firstRow="1" w:lastRow="0" w:firstColumn="1" w:lastColumn="1" w:noHBand="0" w:noVBand="0"/>
      </w:tblPr>
      <w:tblGrid>
        <w:gridCol w:w="738"/>
        <w:gridCol w:w="4344"/>
        <w:gridCol w:w="2183"/>
        <w:gridCol w:w="1959"/>
      </w:tblGrid>
      <w:tr w:rsidR="00C24F89" w:rsidRPr="00E549C0" w14:paraId="766C87B8" w14:textId="77777777" w:rsidTr="00C24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390445B7" w14:textId="77777777" w:rsidR="00C24F89" w:rsidRPr="00D82AA7" w:rsidRDefault="00C24F89" w:rsidP="00821188">
            <w:pPr>
              <w:rPr>
                <w:rFonts w:cs="Tahoma"/>
                <w:b w:val="0"/>
                <w:bCs w:val="0"/>
                <w:color w:val="FFFFFF"/>
                <w:szCs w:val="18"/>
              </w:rPr>
            </w:pPr>
            <w:r w:rsidRPr="00D82AA7">
              <w:rPr>
                <w:rFonts w:cs="Tahoma"/>
                <w:color w:val="FFFFFF"/>
                <w:szCs w:val="18"/>
              </w:rPr>
              <w:t>+/-</w:t>
            </w:r>
          </w:p>
        </w:tc>
        <w:tc>
          <w:tcPr>
            <w:cnfStyle w:val="000010000000" w:firstRow="0" w:lastRow="0" w:firstColumn="0" w:lastColumn="0" w:oddVBand="1" w:evenVBand="0" w:oddHBand="0" w:evenHBand="0" w:firstRowFirstColumn="0" w:firstRowLastColumn="0" w:lastRowFirstColumn="0" w:lastRowLastColumn="0"/>
            <w:tcW w:w="4344" w:type="dxa"/>
            <w:hideMark/>
          </w:tcPr>
          <w:p w14:paraId="73F34868" w14:textId="77777777" w:rsidR="00C24F89" w:rsidRPr="00DF6996" w:rsidRDefault="00C24F89" w:rsidP="00821188">
            <w:pPr>
              <w:rPr>
                <w:rFonts w:cs="Tahoma"/>
                <w:b w:val="0"/>
                <w:bCs w:val="0"/>
                <w:color w:val="FFFFFF"/>
                <w:szCs w:val="18"/>
                <w:lang w:val="en-US"/>
              </w:rPr>
            </w:pPr>
            <w:r w:rsidRPr="00DF6996">
              <w:rPr>
                <w:rFonts w:cs="Tahoma"/>
                <w:color w:val="FFFFFF"/>
                <w:szCs w:val="18"/>
                <w:lang w:val="en-US"/>
              </w:rPr>
              <w:t>X86 32-bits Citrix/Windows server</w:t>
            </w:r>
          </w:p>
        </w:tc>
        <w:tc>
          <w:tcPr>
            <w:tcW w:w="2183" w:type="dxa"/>
          </w:tcPr>
          <w:p w14:paraId="572DB032" w14:textId="77777777" w:rsidR="00C24F89" w:rsidRPr="00DF6996" w:rsidRDefault="00C24F89" w:rsidP="00821188">
            <w:pPr>
              <w:cnfStyle w:val="100000000000" w:firstRow="1" w:lastRow="0" w:firstColumn="0" w:lastColumn="0" w:oddVBand="0" w:evenVBand="0" w:oddHBand="0" w:evenHBand="0" w:firstRowFirstColumn="0" w:firstRowLastColumn="0" w:lastRowFirstColumn="0" w:lastRowLastColumn="0"/>
              <w:rPr>
                <w:rFonts w:cs="Tahoma"/>
                <w:b w:val="0"/>
                <w:bCs w:val="0"/>
                <w:color w:val="FFFFFF"/>
                <w:szCs w:val="18"/>
                <w:lang w:val="en-US"/>
              </w:rPr>
            </w:pPr>
          </w:p>
        </w:tc>
        <w:tc>
          <w:tcPr>
            <w:cnfStyle w:val="000100000000" w:firstRow="0" w:lastRow="0" w:firstColumn="0" w:lastColumn="1" w:oddVBand="0" w:evenVBand="0" w:oddHBand="0" w:evenHBand="0" w:firstRowFirstColumn="0" w:firstRowLastColumn="0" w:lastRowFirstColumn="0" w:lastRowLastColumn="0"/>
            <w:tcW w:w="1959" w:type="dxa"/>
          </w:tcPr>
          <w:p w14:paraId="0ECD5618" w14:textId="77777777" w:rsidR="00C24F89" w:rsidRPr="00DF6996" w:rsidRDefault="00C24F89" w:rsidP="00821188">
            <w:pPr>
              <w:rPr>
                <w:rFonts w:cs="Tahoma"/>
                <w:b w:val="0"/>
                <w:bCs w:val="0"/>
                <w:color w:val="FFFFFF"/>
                <w:szCs w:val="18"/>
                <w:lang w:val="en-US"/>
              </w:rPr>
            </w:pPr>
          </w:p>
        </w:tc>
      </w:tr>
      <w:tr w:rsidR="00C24F89" w:rsidRPr="00D82AA7" w14:paraId="44A587C2" w14:textId="77777777" w:rsidTr="00C24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3C9F961B"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514E51D0" w14:textId="77777777" w:rsidR="00C24F89" w:rsidRPr="00D82AA7" w:rsidRDefault="00C24F89" w:rsidP="00821188">
            <w:pPr>
              <w:rPr>
                <w:rFonts w:cs="Tahoma"/>
                <w:b w:val="0"/>
                <w:szCs w:val="18"/>
              </w:rPr>
            </w:pPr>
            <w:r w:rsidRPr="00D82AA7">
              <w:rPr>
                <w:rFonts w:cs="Tahoma"/>
                <w:b w:val="0"/>
                <w:szCs w:val="18"/>
              </w:rPr>
              <w:t>Maximaal 2GB Kernel geheugen kan toegewezen worden aan applicaties</w:t>
            </w:r>
          </w:p>
        </w:tc>
      </w:tr>
      <w:tr w:rsidR="00C24F89" w:rsidRPr="00D82AA7" w14:paraId="39A33967" w14:textId="77777777" w:rsidTr="00C24F89">
        <w:trPr>
          <w:cnfStyle w:val="000000010000" w:firstRow="0" w:lastRow="0" w:firstColumn="0" w:lastColumn="0" w:oddVBand="0" w:evenVBand="0" w:oddHBand="0" w:evenHBand="1"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38" w:type="dxa"/>
            <w:hideMark/>
          </w:tcPr>
          <w:p w14:paraId="1D55E63C"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036E4D97" w14:textId="77777777" w:rsidR="00C24F89" w:rsidRPr="00D82AA7" w:rsidRDefault="00C24F89" w:rsidP="00821188">
            <w:pPr>
              <w:rPr>
                <w:rFonts w:cs="Tahoma"/>
                <w:b w:val="0"/>
                <w:szCs w:val="18"/>
              </w:rPr>
            </w:pPr>
            <w:r w:rsidRPr="00D82AA7">
              <w:rPr>
                <w:rFonts w:cs="Tahoma"/>
                <w:b w:val="0"/>
                <w:szCs w:val="18"/>
              </w:rPr>
              <w:t>Dual processor core is het maximum dat gebruikt wordt, met een quad core processor worden alleen maar 2 cores gebruikt</w:t>
            </w:r>
          </w:p>
        </w:tc>
      </w:tr>
      <w:tr w:rsidR="00C24F89" w:rsidRPr="00D82AA7" w14:paraId="568BD053" w14:textId="77777777" w:rsidTr="00C24F89">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38" w:type="dxa"/>
            <w:hideMark/>
          </w:tcPr>
          <w:p w14:paraId="45DDE9F4"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6D64FEB1" w14:textId="77777777" w:rsidR="00C24F89" w:rsidRPr="00D82AA7" w:rsidRDefault="00C24F89" w:rsidP="00821188">
            <w:pPr>
              <w:rPr>
                <w:rFonts w:cs="Tahoma"/>
                <w:b w:val="0"/>
                <w:szCs w:val="18"/>
              </w:rPr>
            </w:pPr>
            <w:r w:rsidRPr="00D82AA7">
              <w:rPr>
                <w:rFonts w:cs="Tahoma"/>
                <w:b w:val="0"/>
                <w:szCs w:val="18"/>
              </w:rPr>
              <w:t>Aantal gelijktijdige sessies is lager d.m.v. OS beperkingen</w:t>
            </w:r>
          </w:p>
        </w:tc>
      </w:tr>
      <w:tr w:rsidR="00C24F89" w:rsidRPr="00D82AA7" w14:paraId="0133FC77" w14:textId="77777777" w:rsidTr="00C24F89">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738" w:type="dxa"/>
            <w:hideMark/>
          </w:tcPr>
          <w:p w14:paraId="4CC3DBF0"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10D97396" w14:textId="77777777" w:rsidR="00C24F89" w:rsidRPr="00D82AA7" w:rsidRDefault="00C24F89" w:rsidP="00821188">
            <w:pPr>
              <w:rPr>
                <w:rFonts w:cs="Tahoma"/>
                <w:b w:val="0"/>
                <w:szCs w:val="18"/>
              </w:rPr>
            </w:pPr>
            <w:r w:rsidRPr="00D82AA7">
              <w:rPr>
                <w:rFonts w:cs="Tahoma"/>
                <w:b w:val="0"/>
                <w:szCs w:val="18"/>
              </w:rPr>
              <w:t>Kan 16-bit applicaties gebruiken</w:t>
            </w:r>
          </w:p>
        </w:tc>
      </w:tr>
      <w:tr w:rsidR="00C24F89" w:rsidRPr="00D82AA7" w14:paraId="45CA242F" w14:textId="77777777" w:rsidTr="00C24F8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426912D5"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540458A9" w14:textId="77777777" w:rsidR="00C24F89" w:rsidRPr="00D82AA7" w:rsidRDefault="00C24F89" w:rsidP="00821188">
            <w:pPr>
              <w:rPr>
                <w:rFonts w:cs="Tahoma"/>
                <w:b w:val="0"/>
                <w:szCs w:val="18"/>
              </w:rPr>
            </w:pPr>
            <w:r w:rsidRPr="00D82AA7">
              <w:rPr>
                <w:rFonts w:cs="Tahoma"/>
                <w:b w:val="0"/>
                <w:szCs w:val="18"/>
              </w:rPr>
              <w:t>32-bits applicaties hoeven niet in emulatie mode te draaien, minder compatibiliteits issues voor oudere applicaties</w:t>
            </w:r>
          </w:p>
        </w:tc>
      </w:tr>
    </w:tbl>
    <w:p w14:paraId="26D296C5" w14:textId="77777777" w:rsidR="007C5E5A" w:rsidRPr="00D82AA7" w:rsidRDefault="007C5E5A" w:rsidP="00537831">
      <w:pPr>
        <w:pStyle w:val="HSStandaard"/>
        <w:rPr>
          <w:szCs w:val="18"/>
        </w:rPr>
      </w:pPr>
    </w:p>
    <w:tbl>
      <w:tblPr>
        <w:tblStyle w:val="Gemiddeldearcering1-accent1"/>
        <w:tblW w:w="9224" w:type="dxa"/>
        <w:tblLook w:val="01A0" w:firstRow="1" w:lastRow="0" w:firstColumn="1" w:lastColumn="1" w:noHBand="0" w:noVBand="0"/>
      </w:tblPr>
      <w:tblGrid>
        <w:gridCol w:w="738"/>
        <w:gridCol w:w="4344"/>
        <w:gridCol w:w="2183"/>
        <w:gridCol w:w="1959"/>
      </w:tblGrid>
      <w:tr w:rsidR="00C24F89" w:rsidRPr="00E549C0" w14:paraId="742AF8BE" w14:textId="77777777" w:rsidTr="00C24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0A84CCB1" w14:textId="77777777" w:rsidR="00C24F89" w:rsidRPr="00D82AA7" w:rsidRDefault="00C24F89" w:rsidP="00821188">
            <w:pPr>
              <w:rPr>
                <w:rFonts w:cs="Tahoma"/>
                <w:b w:val="0"/>
                <w:bCs w:val="0"/>
                <w:color w:val="FFFFFF"/>
                <w:szCs w:val="18"/>
              </w:rPr>
            </w:pPr>
            <w:r w:rsidRPr="00D82AA7">
              <w:rPr>
                <w:rFonts w:cs="Tahoma"/>
                <w:color w:val="FFFFFF"/>
                <w:szCs w:val="18"/>
              </w:rPr>
              <w:t>+/-</w:t>
            </w:r>
          </w:p>
        </w:tc>
        <w:tc>
          <w:tcPr>
            <w:cnfStyle w:val="000010000000" w:firstRow="0" w:lastRow="0" w:firstColumn="0" w:lastColumn="0" w:oddVBand="1" w:evenVBand="0" w:oddHBand="0" w:evenHBand="0" w:firstRowFirstColumn="0" w:firstRowLastColumn="0" w:lastRowFirstColumn="0" w:lastRowLastColumn="0"/>
            <w:tcW w:w="4344" w:type="dxa"/>
            <w:hideMark/>
          </w:tcPr>
          <w:p w14:paraId="23AD4718" w14:textId="77777777" w:rsidR="00C24F89" w:rsidRPr="00DF6996" w:rsidRDefault="00C24F89" w:rsidP="00821188">
            <w:pPr>
              <w:rPr>
                <w:rFonts w:cs="Tahoma"/>
                <w:b w:val="0"/>
                <w:bCs w:val="0"/>
                <w:color w:val="FFFFFF"/>
                <w:szCs w:val="18"/>
                <w:lang w:val="en-US"/>
              </w:rPr>
            </w:pPr>
            <w:r w:rsidRPr="00DF6996">
              <w:rPr>
                <w:rFonts w:cs="Tahoma"/>
                <w:color w:val="FFFFFF"/>
                <w:szCs w:val="18"/>
                <w:lang w:val="en-US"/>
              </w:rPr>
              <w:t>X64 64-bits Citrix/Windows server</w:t>
            </w:r>
          </w:p>
        </w:tc>
        <w:tc>
          <w:tcPr>
            <w:tcW w:w="2183" w:type="dxa"/>
          </w:tcPr>
          <w:p w14:paraId="498D1E50" w14:textId="77777777" w:rsidR="00C24F89" w:rsidRPr="00DF6996" w:rsidRDefault="00C24F89" w:rsidP="00821188">
            <w:pPr>
              <w:cnfStyle w:val="100000000000" w:firstRow="1" w:lastRow="0" w:firstColumn="0" w:lastColumn="0" w:oddVBand="0" w:evenVBand="0" w:oddHBand="0" w:evenHBand="0" w:firstRowFirstColumn="0" w:firstRowLastColumn="0" w:lastRowFirstColumn="0" w:lastRowLastColumn="0"/>
              <w:rPr>
                <w:rFonts w:cs="Tahoma"/>
                <w:b w:val="0"/>
                <w:bCs w:val="0"/>
                <w:color w:val="FFFFFF"/>
                <w:szCs w:val="18"/>
                <w:lang w:val="en-US"/>
              </w:rPr>
            </w:pPr>
          </w:p>
        </w:tc>
        <w:tc>
          <w:tcPr>
            <w:cnfStyle w:val="000100000000" w:firstRow="0" w:lastRow="0" w:firstColumn="0" w:lastColumn="1" w:oddVBand="0" w:evenVBand="0" w:oddHBand="0" w:evenHBand="0" w:firstRowFirstColumn="0" w:firstRowLastColumn="0" w:lastRowFirstColumn="0" w:lastRowLastColumn="0"/>
            <w:tcW w:w="1959" w:type="dxa"/>
          </w:tcPr>
          <w:p w14:paraId="45D0BE8D" w14:textId="77777777" w:rsidR="00C24F89" w:rsidRPr="00DF6996" w:rsidRDefault="00C24F89" w:rsidP="00821188">
            <w:pPr>
              <w:rPr>
                <w:rFonts w:cs="Tahoma"/>
                <w:b w:val="0"/>
                <w:bCs w:val="0"/>
                <w:color w:val="FFFFFF"/>
                <w:szCs w:val="18"/>
                <w:lang w:val="en-US"/>
              </w:rPr>
            </w:pPr>
          </w:p>
        </w:tc>
      </w:tr>
      <w:tr w:rsidR="00C24F89" w:rsidRPr="00D82AA7" w14:paraId="65F4DA46" w14:textId="77777777" w:rsidTr="00C24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2F9582D7"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15C948A7" w14:textId="77777777" w:rsidR="00C24F89" w:rsidRPr="00D82AA7" w:rsidRDefault="00C24F89" w:rsidP="00821188">
            <w:pPr>
              <w:rPr>
                <w:rFonts w:cs="Tahoma"/>
                <w:b w:val="0"/>
                <w:szCs w:val="18"/>
              </w:rPr>
            </w:pPr>
            <w:r w:rsidRPr="00D82AA7">
              <w:rPr>
                <w:rFonts w:cs="Tahoma"/>
                <w:b w:val="0"/>
                <w:szCs w:val="18"/>
              </w:rPr>
              <w:t>Windows Server Standard Edition ondersteunt standaard tot 32GB geheugen, geen Enterprise nodig</w:t>
            </w:r>
          </w:p>
        </w:tc>
      </w:tr>
      <w:tr w:rsidR="00C24F89" w:rsidRPr="00D82AA7" w14:paraId="6AD4A908" w14:textId="77777777" w:rsidTr="00C24F89">
        <w:trPr>
          <w:cnfStyle w:val="000000010000" w:firstRow="0" w:lastRow="0" w:firstColumn="0" w:lastColumn="0" w:oddVBand="0" w:evenVBand="0" w:oddHBand="0" w:evenHBand="1"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38" w:type="dxa"/>
            <w:hideMark/>
          </w:tcPr>
          <w:p w14:paraId="7D66A4B0"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65C8FE67" w14:textId="77777777" w:rsidR="00C24F89" w:rsidRPr="00D82AA7" w:rsidRDefault="00C24F89" w:rsidP="00821188">
            <w:pPr>
              <w:rPr>
                <w:rFonts w:cs="Tahoma"/>
                <w:b w:val="0"/>
                <w:szCs w:val="18"/>
              </w:rPr>
            </w:pPr>
            <w:r w:rsidRPr="00D82AA7">
              <w:rPr>
                <w:rFonts w:cs="Tahoma"/>
                <w:b w:val="0"/>
                <w:szCs w:val="18"/>
              </w:rPr>
              <w:t>Geen 2GB Kernel geheugen limiet</w:t>
            </w:r>
          </w:p>
        </w:tc>
      </w:tr>
      <w:tr w:rsidR="00C24F89" w:rsidRPr="00D82AA7" w14:paraId="16315DB8" w14:textId="77777777" w:rsidTr="00C24F8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738" w:type="dxa"/>
            <w:hideMark/>
          </w:tcPr>
          <w:p w14:paraId="7B657C28"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7F590C14" w14:textId="77777777" w:rsidR="00C24F89" w:rsidRPr="00D82AA7" w:rsidRDefault="00C24F89" w:rsidP="00821188">
            <w:pPr>
              <w:rPr>
                <w:rFonts w:cs="Tahoma"/>
                <w:b w:val="0"/>
                <w:szCs w:val="18"/>
              </w:rPr>
            </w:pPr>
            <w:r w:rsidRPr="00D82AA7">
              <w:rPr>
                <w:rFonts w:cs="Tahoma"/>
                <w:b w:val="0"/>
                <w:szCs w:val="18"/>
              </w:rPr>
              <w:t xml:space="preserve">Quad core support </w:t>
            </w:r>
          </w:p>
        </w:tc>
      </w:tr>
      <w:tr w:rsidR="00C24F89" w:rsidRPr="00D82AA7" w14:paraId="29B994EB" w14:textId="77777777" w:rsidTr="00C24F89">
        <w:trPr>
          <w:cnfStyle w:val="000000010000" w:firstRow="0" w:lastRow="0" w:firstColumn="0" w:lastColumn="0" w:oddVBand="0" w:evenVBand="0" w:oddHBand="0" w:evenHBand="1"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7EE51875"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35E83EAF" w14:textId="77777777" w:rsidR="00C24F89" w:rsidRPr="00D82AA7" w:rsidRDefault="00C24F89" w:rsidP="00821188">
            <w:pPr>
              <w:rPr>
                <w:rFonts w:cs="Tahoma"/>
                <w:b w:val="0"/>
                <w:szCs w:val="18"/>
              </w:rPr>
            </w:pPr>
            <w:r w:rsidRPr="00D82AA7">
              <w:rPr>
                <w:rFonts w:cs="Tahoma"/>
                <w:b w:val="0"/>
                <w:szCs w:val="18"/>
              </w:rPr>
              <w:t>Meer gelijktijdige sessies mogelijk op een XenApp server</w:t>
            </w:r>
          </w:p>
        </w:tc>
      </w:tr>
      <w:tr w:rsidR="00C24F89" w:rsidRPr="00D82AA7" w14:paraId="4B233E81" w14:textId="77777777" w:rsidTr="00C24F8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4F92D0F0"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4E6671A9" w14:textId="77777777" w:rsidR="00C24F89" w:rsidRPr="00D82AA7" w:rsidRDefault="00C24F89" w:rsidP="00821188">
            <w:pPr>
              <w:rPr>
                <w:rFonts w:cs="Tahoma"/>
                <w:b w:val="0"/>
                <w:szCs w:val="18"/>
              </w:rPr>
            </w:pPr>
            <w:r w:rsidRPr="00D82AA7">
              <w:rPr>
                <w:rFonts w:cs="Tahoma"/>
                <w:b w:val="0"/>
                <w:szCs w:val="18"/>
              </w:rPr>
              <w:t>32-bit applicaties draaien in 32-bit WoW64 mode, sommige applicaties kunnen hier niet mee omgaan</w:t>
            </w:r>
          </w:p>
        </w:tc>
      </w:tr>
      <w:tr w:rsidR="00C24F89" w:rsidRPr="00D82AA7" w14:paraId="5ECE1A54" w14:textId="77777777" w:rsidTr="00C24F89">
        <w:trPr>
          <w:cnfStyle w:val="000000010000" w:firstRow="0" w:lastRow="0" w:firstColumn="0" w:lastColumn="0" w:oddVBand="0" w:evenVBand="0" w:oddHBand="0" w:evenHBand="1"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2221BA19" w14:textId="77777777" w:rsidR="00C24F89" w:rsidRPr="00D82AA7" w:rsidRDefault="00C24F89" w:rsidP="00821188">
            <w:pPr>
              <w:rPr>
                <w:rFonts w:cs="Tahoma"/>
                <w:szCs w:val="18"/>
              </w:rPr>
            </w:pPr>
            <w:r w:rsidRPr="00D82AA7">
              <w:rPr>
                <w:rFonts w:cs="Tahoma"/>
                <w:szCs w:val="18"/>
              </w:rPr>
              <w:t xml:space="preserve">- </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02ED25C1" w14:textId="77777777" w:rsidR="00C24F89" w:rsidRPr="00D82AA7" w:rsidRDefault="00C24F89" w:rsidP="00821188">
            <w:pPr>
              <w:rPr>
                <w:rFonts w:cs="Tahoma"/>
                <w:b w:val="0"/>
                <w:szCs w:val="18"/>
              </w:rPr>
            </w:pPr>
            <w:r w:rsidRPr="00D82AA7">
              <w:rPr>
                <w:rFonts w:cs="Tahoma"/>
                <w:b w:val="0"/>
                <w:szCs w:val="18"/>
              </w:rPr>
              <w:t>16-bit applicaties worden niet meer ondersteund</w:t>
            </w:r>
          </w:p>
        </w:tc>
      </w:tr>
      <w:tr w:rsidR="00C24F89" w:rsidRPr="00D82AA7" w14:paraId="1DD1B935" w14:textId="77777777" w:rsidTr="00C24F8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23D4F1B8"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3B49EB39" w14:textId="77777777" w:rsidR="00C24F89" w:rsidRPr="00D82AA7" w:rsidRDefault="00C24F89" w:rsidP="00821188">
            <w:pPr>
              <w:rPr>
                <w:rFonts w:cs="Tahoma"/>
                <w:b w:val="0"/>
                <w:szCs w:val="18"/>
              </w:rPr>
            </w:pPr>
            <w:r w:rsidRPr="00D82AA7">
              <w:rPr>
                <w:rFonts w:cs="Tahoma"/>
                <w:b w:val="0"/>
                <w:szCs w:val="18"/>
              </w:rPr>
              <w:t>64-bit printer drivers moeten beschikbaar zijn op de printserver</w:t>
            </w:r>
          </w:p>
        </w:tc>
      </w:tr>
    </w:tbl>
    <w:p w14:paraId="4508B8B0" w14:textId="77777777" w:rsidR="00C24F89" w:rsidRPr="00D82AA7" w:rsidRDefault="00C24F89" w:rsidP="00537831">
      <w:pPr>
        <w:pStyle w:val="HSStandaard"/>
        <w:rPr>
          <w:szCs w:val="18"/>
        </w:rPr>
      </w:pPr>
    </w:p>
    <w:p w14:paraId="48BCAC9F" w14:textId="1957CDEE" w:rsidR="00C24F89" w:rsidRPr="00D82AA7" w:rsidRDefault="001054A0" w:rsidP="00C24F89">
      <w:pPr>
        <w:pStyle w:val="HSStandaard"/>
        <w:rPr>
          <w:szCs w:val="18"/>
        </w:rPr>
      </w:pPr>
      <w:r>
        <w:rPr>
          <w:szCs w:val="18"/>
        </w:rPr>
        <w:t>Windows Server 2008 R2 wordt ingezet</w:t>
      </w:r>
      <w:r w:rsidR="00C24F89" w:rsidRPr="00D82AA7">
        <w:rPr>
          <w:szCs w:val="18"/>
        </w:rPr>
        <w:t>, dit betekent een 64-bit architectuur en compatibiliteit voor 32-bit applicaties.</w:t>
      </w:r>
      <w:r w:rsidR="00D82AA7" w:rsidRPr="00D82AA7">
        <w:rPr>
          <w:szCs w:val="18"/>
        </w:rPr>
        <w:t xml:space="preserve"> </w:t>
      </w:r>
      <w:r w:rsidR="00C24F89" w:rsidRPr="00D82AA7">
        <w:rPr>
          <w:szCs w:val="18"/>
        </w:rPr>
        <w:t>Er wor</w:t>
      </w:r>
      <w:r w:rsidR="00D82AA7" w:rsidRPr="00D82AA7">
        <w:rPr>
          <w:szCs w:val="18"/>
        </w:rPr>
        <w:t>dt aangeraden om Office 2010 (</w:t>
      </w:r>
      <w:r w:rsidR="001B29B7">
        <w:rPr>
          <w:szCs w:val="18"/>
        </w:rPr>
        <w:t>64</w:t>
      </w:r>
      <w:r w:rsidR="00C24F89" w:rsidRPr="00D82AA7">
        <w:rPr>
          <w:szCs w:val="18"/>
        </w:rPr>
        <w:t xml:space="preserve"> bits versie) te gebruiken als vervanger van Office 2003.</w:t>
      </w:r>
      <w:r w:rsidR="00D82AA7" w:rsidRPr="00D82AA7">
        <w:rPr>
          <w:szCs w:val="18"/>
        </w:rPr>
        <w:t xml:space="preserve"> </w:t>
      </w:r>
      <w:r w:rsidR="001B29B7">
        <w:rPr>
          <w:szCs w:val="18"/>
        </w:rPr>
        <w:t xml:space="preserve">Office 2010 32 bit heeft ongeveer 1,5 maal meer geheugen nodig. </w:t>
      </w:r>
      <w:r w:rsidR="00C24F89" w:rsidRPr="00D82AA7">
        <w:rPr>
          <w:szCs w:val="18"/>
        </w:rPr>
        <w:t xml:space="preserve">Office 2010 is backwards compatibel met Office 2003. </w:t>
      </w:r>
      <w:r w:rsidR="00D82AA7" w:rsidRPr="00D82AA7">
        <w:rPr>
          <w:szCs w:val="18"/>
        </w:rPr>
        <w:t xml:space="preserve">Daarnaast wordt </w:t>
      </w:r>
      <w:r w:rsidR="00C24F89" w:rsidRPr="00D82AA7">
        <w:rPr>
          <w:szCs w:val="18"/>
        </w:rPr>
        <w:t>Office 2003 niet meer ondersteund door Microsoft</w:t>
      </w:r>
      <w:r w:rsidR="00C24F89" w:rsidRPr="00D82AA7">
        <w:rPr>
          <w:rStyle w:val="Voetnootmarkering"/>
          <w:szCs w:val="18"/>
        </w:rPr>
        <w:footnoteReference w:id="5"/>
      </w:r>
      <w:r w:rsidR="00C24F89" w:rsidRPr="00D82AA7">
        <w:rPr>
          <w:szCs w:val="18"/>
        </w:rPr>
        <w:t>.</w:t>
      </w:r>
    </w:p>
    <w:p w14:paraId="155B13C9" w14:textId="77777777" w:rsidR="00D82AA7" w:rsidRPr="00D82AA7" w:rsidRDefault="00D82AA7" w:rsidP="00C24F89">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D82AA7" w:rsidRPr="00D82AA7" w14:paraId="6132A0FE" w14:textId="77777777" w:rsidTr="00431EC2">
        <w:trPr>
          <w:trHeight w:val="227"/>
        </w:trPr>
        <w:tc>
          <w:tcPr>
            <w:tcW w:w="9214" w:type="dxa"/>
            <w:shd w:val="clear" w:color="auto" w:fill="C6D9F1" w:themeFill="text2" w:themeFillTint="33"/>
          </w:tcPr>
          <w:p w14:paraId="34F2C9C0" w14:textId="77777777" w:rsidR="00D82AA7" w:rsidRPr="00D82AA7" w:rsidRDefault="00D82AA7" w:rsidP="00431EC2">
            <w:pPr>
              <w:rPr>
                <w:szCs w:val="18"/>
              </w:rPr>
            </w:pPr>
            <w:r w:rsidRPr="00D82AA7">
              <w:rPr>
                <w:b/>
                <w:szCs w:val="18"/>
              </w:rPr>
              <w:t>Ontwerpbeslissing:</w:t>
            </w:r>
          </w:p>
        </w:tc>
      </w:tr>
      <w:tr w:rsidR="00D82AA7" w:rsidRPr="00D82AA7" w14:paraId="1C9067AF" w14:textId="77777777" w:rsidTr="00431EC2">
        <w:trPr>
          <w:trHeight w:val="261"/>
        </w:trPr>
        <w:tc>
          <w:tcPr>
            <w:tcW w:w="9214" w:type="dxa"/>
            <w:shd w:val="clear" w:color="auto" w:fill="C6D9F1" w:themeFill="text2" w:themeFillTint="33"/>
          </w:tcPr>
          <w:p w14:paraId="173F0FD0" w14:textId="77777777" w:rsidR="00D82AA7" w:rsidRPr="00D82AA7" w:rsidRDefault="00D82AA7" w:rsidP="00D82AA7">
            <w:pPr>
              <w:numPr>
                <w:ilvl w:val="0"/>
                <w:numId w:val="33"/>
              </w:numPr>
              <w:spacing w:line="260" w:lineRule="exact"/>
              <w:rPr>
                <w:szCs w:val="18"/>
              </w:rPr>
            </w:pPr>
            <w:r w:rsidRPr="00D82AA7">
              <w:rPr>
                <w:szCs w:val="18"/>
              </w:rPr>
              <w:t>64 bit XenApp omgeving.</w:t>
            </w:r>
          </w:p>
          <w:p w14:paraId="6E570CBC" w14:textId="6D4C13A2" w:rsidR="00D82AA7" w:rsidRPr="00D82AA7" w:rsidRDefault="00D82AA7" w:rsidP="00D82AA7">
            <w:pPr>
              <w:numPr>
                <w:ilvl w:val="0"/>
                <w:numId w:val="33"/>
              </w:numPr>
              <w:spacing w:line="260" w:lineRule="exact"/>
              <w:rPr>
                <w:szCs w:val="18"/>
              </w:rPr>
            </w:pPr>
            <w:r w:rsidRPr="00D82AA7">
              <w:rPr>
                <w:szCs w:val="18"/>
              </w:rPr>
              <w:t xml:space="preserve">Office 2010 </w:t>
            </w:r>
            <w:r w:rsidR="001B29B7">
              <w:rPr>
                <w:szCs w:val="18"/>
              </w:rPr>
              <w:t>64</w:t>
            </w:r>
            <w:r w:rsidRPr="00D82AA7">
              <w:rPr>
                <w:szCs w:val="18"/>
              </w:rPr>
              <w:t xml:space="preserve"> bit ter vervanging van Office 2003.</w:t>
            </w:r>
          </w:p>
        </w:tc>
      </w:tr>
      <w:tr w:rsidR="00D82AA7" w:rsidRPr="00D82AA7" w14:paraId="1AD9172F" w14:textId="77777777" w:rsidTr="00431EC2">
        <w:trPr>
          <w:trHeight w:val="578"/>
        </w:trPr>
        <w:tc>
          <w:tcPr>
            <w:tcW w:w="9214" w:type="dxa"/>
            <w:shd w:val="clear" w:color="auto" w:fill="C6D9F1" w:themeFill="text2" w:themeFillTint="33"/>
          </w:tcPr>
          <w:p w14:paraId="6AE660E4" w14:textId="77777777" w:rsidR="00D82AA7" w:rsidRPr="00D82AA7" w:rsidRDefault="00D82AA7" w:rsidP="00431EC2">
            <w:pPr>
              <w:rPr>
                <w:szCs w:val="18"/>
              </w:rPr>
            </w:pPr>
            <w:r w:rsidRPr="00D82AA7">
              <w:rPr>
                <w:szCs w:val="18"/>
              </w:rPr>
              <w:t>Deze beslissing is gebaseerd op de volgende punten:</w:t>
            </w:r>
          </w:p>
          <w:p w14:paraId="1EA673C2" w14:textId="77777777" w:rsidR="00D82AA7" w:rsidRPr="00D82AA7" w:rsidRDefault="00D82AA7" w:rsidP="00431EC2">
            <w:pPr>
              <w:numPr>
                <w:ilvl w:val="0"/>
                <w:numId w:val="34"/>
              </w:numPr>
              <w:spacing w:line="260" w:lineRule="exact"/>
              <w:rPr>
                <w:szCs w:val="18"/>
              </w:rPr>
            </w:pPr>
            <w:r w:rsidRPr="00D82AA7">
              <w:rPr>
                <w:szCs w:val="18"/>
              </w:rPr>
              <w:t>Citrix XenApp 6.5 vereist 64 bit OS.</w:t>
            </w:r>
          </w:p>
          <w:p w14:paraId="231FED23" w14:textId="72B39B1C" w:rsidR="00D82AA7" w:rsidRPr="00D82AA7" w:rsidRDefault="00D82AA7" w:rsidP="00431EC2">
            <w:pPr>
              <w:numPr>
                <w:ilvl w:val="0"/>
                <w:numId w:val="34"/>
              </w:numPr>
              <w:spacing w:line="260" w:lineRule="exact"/>
              <w:rPr>
                <w:szCs w:val="18"/>
              </w:rPr>
            </w:pPr>
            <w:r w:rsidRPr="00D82AA7">
              <w:rPr>
                <w:szCs w:val="18"/>
              </w:rPr>
              <w:t>Office 2003 wordt niet meer ondersteund.</w:t>
            </w:r>
          </w:p>
        </w:tc>
      </w:tr>
    </w:tbl>
    <w:p w14:paraId="5043E433" w14:textId="77777777" w:rsidR="00C24F89" w:rsidRPr="00D82AA7" w:rsidRDefault="00C24F89" w:rsidP="00C24F89">
      <w:pPr>
        <w:pStyle w:val="HSStandaard"/>
        <w:rPr>
          <w:szCs w:val="18"/>
        </w:rPr>
      </w:pPr>
    </w:p>
    <w:p w14:paraId="750418E9" w14:textId="77777777" w:rsidR="00342BE7" w:rsidRPr="00D82AA7" w:rsidRDefault="00342BE7" w:rsidP="00342BE7">
      <w:pPr>
        <w:pStyle w:val="HSStandaard"/>
        <w:rPr>
          <w:szCs w:val="18"/>
        </w:rPr>
      </w:pPr>
      <w:r w:rsidRPr="00D82AA7">
        <w:rPr>
          <w:szCs w:val="18"/>
        </w:rPr>
        <w:t xml:space="preserve">Voor de oude 16-bit applicaties zal een oplossing gezocht moeten worden. De voorkeur hierbij is om deze te upgraden. In het geval dat dit niet mogelijk is kan door het gebruik van een 32-bit XenApp silo deze applicatie worden aangeboden. </w:t>
      </w:r>
    </w:p>
    <w:p w14:paraId="393C89D2" w14:textId="77777777" w:rsidR="00342BE7" w:rsidRPr="00D82AA7" w:rsidRDefault="00342BE7" w:rsidP="00342BE7">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42BE7" w:rsidRPr="00D82AA7" w14:paraId="67B656A4" w14:textId="77777777" w:rsidTr="00431EC2">
        <w:trPr>
          <w:trHeight w:val="227"/>
        </w:trPr>
        <w:tc>
          <w:tcPr>
            <w:tcW w:w="9214" w:type="dxa"/>
            <w:shd w:val="clear" w:color="auto" w:fill="C6D9F1" w:themeFill="text2" w:themeFillTint="33"/>
          </w:tcPr>
          <w:p w14:paraId="62801BC6" w14:textId="77777777" w:rsidR="00342BE7" w:rsidRPr="00D82AA7" w:rsidRDefault="00342BE7" w:rsidP="00431EC2">
            <w:pPr>
              <w:pStyle w:val="HSStandaard"/>
              <w:rPr>
                <w:szCs w:val="18"/>
              </w:rPr>
            </w:pPr>
            <w:r w:rsidRPr="00D82AA7">
              <w:rPr>
                <w:b/>
                <w:szCs w:val="18"/>
              </w:rPr>
              <w:t>Ontwerpbeslissing:</w:t>
            </w:r>
          </w:p>
        </w:tc>
      </w:tr>
      <w:tr w:rsidR="00342BE7" w:rsidRPr="00D82AA7" w14:paraId="3D6DE3D1" w14:textId="77777777" w:rsidTr="00431EC2">
        <w:trPr>
          <w:trHeight w:val="261"/>
        </w:trPr>
        <w:tc>
          <w:tcPr>
            <w:tcW w:w="9214" w:type="dxa"/>
            <w:shd w:val="clear" w:color="auto" w:fill="C6D9F1" w:themeFill="text2" w:themeFillTint="33"/>
          </w:tcPr>
          <w:p w14:paraId="5926B801" w14:textId="77777777" w:rsidR="00342BE7" w:rsidRPr="00D82AA7" w:rsidRDefault="00342BE7" w:rsidP="00431EC2">
            <w:pPr>
              <w:pStyle w:val="HSStandaard"/>
              <w:numPr>
                <w:ilvl w:val="0"/>
                <w:numId w:val="33"/>
              </w:numPr>
              <w:rPr>
                <w:szCs w:val="18"/>
              </w:rPr>
            </w:pPr>
            <w:r w:rsidRPr="00D82AA7">
              <w:rPr>
                <w:szCs w:val="18"/>
              </w:rPr>
              <w:t>16 bit applicaties upgraden of vervangen.</w:t>
            </w:r>
          </w:p>
        </w:tc>
      </w:tr>
      <w:tr w:rsidR="00342BE7" w:rsidRPr="00D82AA7" w14:paraId="7C4BA40B" w14:textId="77777777" w:rsidTr="00431EC2">
        <w:trPr>
          <w:trHeight w:val="578"/>
        </w:trPr>
        <w:tc>
          <w:tcPr>
            <w:tcW w:w="9214" w:type="dxa"/>
            <w:shd w:val="clear" w:color="auto" w:fill="C6D9F1" w:themeFill="text2" w:themeFillTint="33"/>
          </w:tcPr>
          <w:p w14:paraId="3BC9A084" w14:textId="77777777" w:rsidR="00342BE7" w:rsidRPr="00D82AA7" w:rsidRDefault="00342BE7" w:rsidP="00431EC2">
            <w:pPr>
              <w:pStyle w:val="HSStandaard"/>
              <w:rPr>
                <w:szCs w:val="18"/>
              </w:rPr>
            </w:pPr>
            <w:r w:rsidRPr="00D82AA7">
              <w:rPr>
                <w:szCs w:val="18"/>
              </w:rPr>
              <w:t>Deze beslissing is gebaseerd op de volgende punten:</w:t>
            </w:r>
          </w:p>
          <w:p w14:paraId="411FCEC1" w14:textId="77777777" w:rsidR="00342BE7" w:rsidRPr="00D82AA7" w:rsidRDefault="00342BE7" w:rsidP="00431EC2">
            <w:pPr>
              <w:pStyle w:val="HSStandaard"/>
              <w:numPr>
                <w:ilvl w:val="0"/>
                <w:numId w:val="33"/>
              </w:numPr>
              <w:rPr>
                <w:szCs w:val="18"/>
              </w:rPr>
            </w:pPr>
            <w:r w:rsidRPr="00D82AA7">
              <w:rPr>
                <w:szCs w:val="18"/>
              </w:rPr>
              <w:t xml:space="preserve">16 bit applicaties werken niet op 64 bit Windows systemen. </w:t>
            </w:r>
          </w:p>
        </w:tc>
      </w:tr>
    </w:tbl>
    <w:p w14:paraId="00F94702" w14:textId="77777777" w:rsidR="00C24F89" w:rsidRPr="00D82AA7" w:rsidRDefault="00C24F89" w:rsidP="00C24F89">
      <w:pPr>
        <w:pStyle w:val="HSStandaard"/>
        <w:rPr>
          <w:szCs w:val="18"/>
        </w:rPr>
      </w:pPr>
    </w:p>
    <w:p w14:paraId="5C6B730E" w14:textId="77777777" w:rsidR="00225D62" w:rsidRDefault="00225D62">
      <w:pPr>
        <w:rPr>
          <w:b/>
          <w:szCs w:val="18"/>
        </w:rPr>
      </w:pPr>
      <w:r>
        <w:rPr>
          <w:szCs w:val="18"/>
        </w:rPr>
        <w:br w:type="page"/>
      </w:r>
    </w:p>
    <w:p w14:paraId="5CA4B64D" w14:textId="184591B2" w:rsidR="00C24F89" w:rsidRPr="00D82AA7" w:rsidRDefault="00225D62" w:rsidP="00C24F89">
      <w:pPr>
        <w:pStyle w:val="HSParagraaf"/>
        <w:rPr>
          <w:szCs w:val="18"/>
        </w:rPr>
      </w:pPr>
      <w:bookmarkStart w:id="128" w:name="_Toc328656776"/>
      <w:r>
        <w:rPr>
          <w:szCs w:val="18"/>
        </w:rPr>
        <w:t>Application</w:t>
      </w:r>
      <w:r w:rsidR="00C24F89" w:rsidRPr="00D82AA7">
        <w:rPr>
          <w:szCs w:val="18"/>
        </w:rPr>
        <w:t xml:space="preserve"> </w:t>
      </w:r>
      <w:r>
        <w:rPr>
          <w:szCs w:val="18"/>
        </w:rPr>
        <w:t>publishing en virtualization</w:t>
      </w:r>
      <w:bookmarkEnd w:id="128"/>
    </w:p>
    <w:p w14:paraId="6DA43943" w14:textId="77777777" w:rsidR="00C24F89" w:rsidRPr="00D82AA7" w:rsidRDefault="00C24F89" w:rsidP="00C24F89">
      <w:pPr>
        <w:pStyle w:val="HSStandaard"/>
        <w:rPr>
          <w:szCs w:val="18"/>
        </w:rPr>
      </w:pPr>
    </w:p>
    <w:p w14:paraId="160ECF70" w14:textId="38187116" w:rsidR="00C24F89" w:rsidRPr="00D82AA7" w:rsidRDefault="00C24F89" w:rsidP="00C24F89">
      <w:pPr>
        <w:rPr>
          <w:rFonts w:cs="Tahoma"/>
          <w:szCs w:val="18"/>
        </w:rPr>
      </w:pPr>
      <w:r w:rsidRPr="00D82AA7">
        <w:rPr>
          <w:rFonts w:cs="Tahoma"/>
          <w:szCs w:val="18"/>
        </w:rPr>
        <w:t xml:space="preserve">Op een XenApp server </w:t>
      </w:r>
      <w:r w:rsidR="00D82AA7" w:rsidRPr="00D82AA7">
        <w:rPr>
          <w:rFonts w:cs="Tahoma"/>
          <w:szCs w:val="18"/>
        </w:rPr>
        <w:t>zijn er</w:t>
      </w:r>
      <w:r w:rsidRPr="00D82AA7">
        <w:rPr>
          <w:rFonts w:cs="Tahoma"/>
          <w:szCs w:val="18"/>
        </w:rPr>
        <w:t xml:space="preserve"> meerdere manieren om een applicatie te ontsluiten naar de gebruiker.</w:t>
      </w:r>
    </w:p>
    <w:p w14:paraId="5138B4EF" w14:textId="77777777" w:rsidR="00C24F89" w:rsidRPr="00D82AA7" w:rsidRDefault="00C24F89" w:rsidP="00C24F89">
      <w:pPr>
        <w:rPr>
          <w:szCs w:val="18"/>
        </w:rPr>
      </w:pPr>
    </w:p>
    <w:p w14:paraId="24616AC0" w14:textId="67D84827" w:rsidR="00D82AA7" w:rsidRPr="00D82AA7" w:rsidRDefault="00225D62" w:rsidP="00D82AA7">
      <w:pPr>
        <w:pStyle w:val="HSSubParagraaf"/>
      </w:pPr>
      <w:bookmarkStart w:id="129" w:name="_Toc328656777"/>
      <w:r>
        <w:t>Application p</w:t>
      </w:r>
      <w:r w:rsidR="00C24F89" w:rsidRPr="00D82AA7">
        <w:t>ublishing</w:t>
      </w:r>
      <w:bookmarkEnd w:id="129"/>
    </w:p>
    <w:p w14:paraId="078205FA" w14:textId="1CB73BE6" w:rsidR="00C24F89" w:rsidRPr="00D82AA7" w:rsidRDefault="00C24F89" w:rsidP="00C24F89">
      <w:pPr>
        <w:rPr>
          <w:rFonts w:cs="Tahoma"/>
          <w:szCs w:val="18"/>
        </w:rPr>
      </w:pPr>
      <w:r w:rsidRPr="00D82AA7">
        <w:rPr>
          <w:rFonts w:cs="Tahoma"/>
          <w:szCs w:val="18"/>
          <w:u w:val="single"/>
        </w:rPr>
        <w:br/>
      </w:r>
      <w:r w:rsidRPr="00D82AA7">
        <w:rPr>
          <w:rFonts w:cs="Tahoma"/>
          <w:szCs w:val="18"/>
        </w:rPr>
        <w:t>Dit is de standaard server based computing methode om applicaties aan te bieden binnen Citrix. De applicatie werkt op de terminal server en de eindgebruiker ziet de applicatie in een seamless window. Voor de gebruiker is het net alsof de applicatie lokaal op de machine geïnstalleerd staat.</w:t>
      </w:r>
    </w:p>
    <w:p w14:paraId="222BF06F" w14:textId="77777777" w:rsidR="00C24F89" w:rsidRPr="00D82AA7" w:rsidRDefault="00C24F89" w:rsidP="00C24F89">
      <w:pPr>
        <w:rPr>
          <w:szCs w:val="18"/>
        </w:rPr>
      </w:pPr>
    </w:p>
    <w:p w14:paraId="338A09DB" w14:textId="2928554C" w:rsidR="00D82AA7" w:rsidRPr="00D82AA7" w:rsidRDefault="00225D62" w:rsidP="00D82AA7">
      <w:pPr>
        <w:pStyle w:val="HSSubParagraaf"/>
      </w:pPr>
      <w:bookmarkStart w:id="130" w:name="_Toc328656778"/>
      <w:r>
        <w:t>Desktop p</w:t>
      </w:r>
      <w:r w:rsidR="00C24F89" w:rsidRPr="00D82AA7">
        <w:t>ublishing</w:t>
      </w:r>
      <w:bookmarkEnd w:id="130"/>
    </w:p>
    <w:p w14:paraId="0AB39709" w14:textId="5C331428" w:rsidR="00C24F89" w:rsidRPr="00D82AA7" w:rsidRDefault="00C24F89" w:rsidP="00C24F89">
      <w:pPr>
        <w:rPr>
          <w:rFonts w:cs="Tahoma"/>
          <w:szCs w:val="18"/>
        </w:rPr>
      </w:pPr>
      <w:r w:rsidRPr="00D82AA7">
        <w:rPr>
          <w:rFonts w:cs="Tahoma"/>
          <w:szCs w:val="18"/>
          <w:u w:val="single"/>
        </w:rPr>
        <w:br/>
      </w:r>
      <w:r w:rsidR="001054A0">
        <w:rPr>
          <w:rFonts w:cs="Tahoma"/>
          <w:szCs w:val="18"/>
        </w:rPr>
        <w:t>Er kan gekozen worden om</w:t>
      </w:r>
      <w:r w:rsidRPr="00D82AA7">
        <w:rPr>
          <w:rFonts w:cs="Tahoma"/>
          <w:szCs w:val="18"/>
        </w:rPr>
        <w:t xml:space="preserve"> een compleet bureaublad (desktop) aan te bieden, getoond in een volledig scherm. De desktop is actief op de terminal server en de gebruiker ervaart dit alsof het zijn lokale desktop is. Published applications kunnen </w:t>
      </w:r>
      <w:r w:rsidR="001054A0">
        <w:rPr>
          <w:rFonts w:cs="Tahoma"/>
          <w:szCs w:val="18"/>
        </w:rPr>
        <w:t>binnen</w:t>
      </w:r>
      <w:r w:rsidRPr="00D82AA7">
        <w:rPr>
          <w:rFonts w:cs="Tahoma"/>
          <w:szCs w:val="18"/>
        </w:rPr>
        <w:t xml:space="preserve"> de </w:t>
      </w:r>
      <w:r w:rsidR="001054A0">
        <w:rPr>
          <w:rFonts w:cs="Tahoma"/>
          <w:szCs w:val="18"/>
        </w:rPr>
        <w:t xml:space="preserve">published </w:t>
      </w:r>
      <w:r w:rsidRPr="00D82AA7">
        <w:rPr>
          <w:rFonts w:cs="Tahoma"/>
          <w:szCs w:val="18"/>
        </w:rPr>
        <w:t>desktop aangeboden worden.</w:t>
      </w:r>
    </w:p>
    <w:p w14:paraId="26B5FD67" w14:textId="77777777" w:rsidR="00C24F89" w:rsidRPr="00D82AA7" w:rsidRDefault="00C24F89" w:rsidP="00C24F89">
      <w:pPr>
        <w:rPr>
          <w:szCs w:val="18"/>
        </w:rPr>
      </w:pPr>
    </w:p>
    <w:p w14:paraId="2EC716AF" w14:textId="56660FE0" w:rsidR="00C24F89" w:rsidRPr="00D82AA7" w:rsidRDefault="00D82AA7" w:rsidP="00D82AA7">
      <w:pPr>
        <w:pStyle w:val="HSSubParagraaf"/>
        <w:rPr>
          <w:lang w:val="en-US"/>
        </w:rPr>
      </w:pPr>
      <w:bookmarkStart w:id="131" w:name="_Toc328656779"/>
      <w:r w:rsidRPr="00D82AA7">
        <w:rPr>
          <w:lang w:val="en-US"/>
        </w:rPr>
        <w:t>Citrix server-</w:t>
      </w:r>
      <w:r w:rsidR="00C24F89" w:rsidRPr="00D82AA7">
        <w:rPr>
          <w:lang w:val="en-US"/>
        </w:rPr>
        <w:t>side streaming application virtualization</w:t>
      </w:r>
      <w:bookmarkEnd w:id="131"/>
    </w:p>
    <w:p w14:paraId="55DC901A" w14:textId="77777777" w:rsidR="00D82AA7" w:rsidRPr="00D82AA7" w:rsidRDefault="00D82AA7" w:rsidP="00C24F89">
      <w:pPr>
        <w:rPr>
          <w:rFonts w:cs="Tahoma"/>
          <w:szCs w:val="18"/>
          <w:u w:val="single"/>
          <w:lang w:val="en-US"/>
        </w:rPr>
      </w:pPr>
    </w:p>
    <w:p w14:paraId="645B84EE" w14:textId="44F32263" w:rsidR="00C24F89" w:rsidRPr="00D82AA7" w:rsidRDefault="00D82AA7" w:rsidP="00C24F89">
      <w:pPr>
        <w:rPr>
          <w:rFonts w:cs="Tahoma"/>
          <w:szCs w:val="18"/>
        </w:rPr>
      </w:pPr>
      <w:r>
        <w:rPr>
          <w:rFonts w:cs="Tahoma"/>
          <w:szCs w:val="18"/>
        </w:rPr>
        <w:t>Application streaming</w:t>
      </w:r>
      <w:r w:rsidR="00C24F89" w:rsidRPr="00D82AA7">
        <w:rPr>
          <w:rFonts w:cs="Tahoma"/>
          <w:szCs w:val="18"/>
        </w:rPr>
        <w:t xml:space="preserve"> </w:t>
      </w:r>
      <w:r>
        <w:rPr>
          <w:rFonts w:cs="Tahoma"/>
          <w:szCs w:val="18"/>
        </w:rPr>
        <w:t>wordt uitgevoerd</w:t>
      </w:r>
      <w:r w:rsidR="00C24F89" w:rsidRPr="00D82AA7">
        <w:rPr>
          <w:rFonts w:cs="Tahoma"/>
          <w:szCs w:val="18"/>
        </w:rPr>
        <w:t xml:space="preserve"> op de terminal server, waarbij de applicatie geladen wordt in een geïsoleerde virtuele schil. De applicatie heeft geen weet van het feit dat het in een ‘bubbel’ werkt.</w:t>
      </w:r>
      <w:r>
        <w:rPr>
          <w:rFonts w:cs="Tahoma"/>
          <w:szCs w:val="18"/>
        </w:rPr>
        <w:t xml:space="preserve"> </w:t>
      </w:r>
      <w:r w:rsidR="00C24F89" w:rsidRPr="00D82AA7">
        <w:rPr>
          <w:rFonts w:cs="Tahoma"/>
          <w:szCs w:val="18"/>
        </w:rPr>
        <w:t xml:space="preserve">Alle bestanden, register settings, tijdelijke bestanden, enz. worden geïsoleerd van het besturingssysteem. </w:t>
      </w:r>
      <w:r>
        <w:rPr>
          <w:rFonts w:cs="Tahoma"/>
          <w:szCs w:val="18"/>
        </w:rPr>
        <w:t>D</w:t>
      </w:r>
      <w:r w:rsidR="00C24F89" w:rsidRPr="00D82AA7">
        <w:rPr>
          <w:rFonts w:cs="Tahoma"/>
          <w:szCs w:val="18"/>
        </w:rPr>
        <w:t xml:space="preserve">e voordelen </w:t>
      </w:r>
      <w:r>
        <w:rPr>
          <w:rFonts w:cs="Tahoma"/>
          <w:szCs w:val="18"/>
        </w:rPr>
        <w:t>zijn:</w:t>
      </w:r>
      <w:r w:rsidR="00C24F89" w:rsidRPr="00D82AA7">
        <w:rPr>
          <w:rFonts w:cs="Tahoma"/>
          <w:szCs w:val="18"/>
        </w:rPr>
        <w:t xml:space="preserve"> geen applicatie conflicten, DLL conflicten en het besturingssysteem blijf schoon en snel.</w:t>
      </w:r>
      <w:r w:rsidR="001054A0">
        <w:rPr>
          <w:rFonts w:cs="Tahoma"/>
          <w:szCs w:val="18"/>
        </w:rPr>
        <w:t xml:space="preserve"> </w:t>
      </w:r>
      <w:r w:rsidR="00C24F89" w:rsidRPr="00D82AA7">
        <w:rPr>
          <w:rFonts w:cs="Tahoma"/>
          <w:szCs w:val="18"/>
        </w:rPr>
        <w:t xml:space="preserve">De applicaties die geladen worden in een ‘ </w:t>
      </w:r>
      <w:r>
        <w:rPr>
          <w:rFonts w:cs="Tahoma"/>
          <w:szCs w:val="18"/>
        </w:rPr>
        <w:t>bubble’</w:t>
      </w:r>
      <w:r w:rsidR="00C24F89" w:rsidRPr="00D82AA7">
        <w:rPr>
          <w:rFonts w:cs="Tahoma"/>
          <w:szCs w:val="18"/>
        </w:rPr>
        <w:t xml:space="preserve"> kunnen standaard niet communiceren met andere applicaties. Het is mogelijk om gestreamde applicaties aan elkaar te koppelen, dit wordt inter-isolation</w:t>
      </w:r>
      <w:r>
        <w:rPr>
          <w:rFonts w:cs="Tahoma"/>
          <w:szCs w:val="18"/>
        </w:rPr>
        <w:t xml:space="preserve"> genoemd</w:t>
      </w:r>
      <w:r w:rsidR="00C24F89" w:rsidRPr="00D82AA7">
        <w:rPr>
          <w:rFonts w:cs="Tahoma"/>
          <w:szCs w:val="18"/>
        </w:rPr>
        <w:t>.</w:t>
      </w:r>
    </w:p>
    <w:p w14:paraId="26077C46" w14:textId="77777777" w:rsidR="00C24F89" w:rsidRPr="00D82AA7" w:rsidRDefault="00C24F89" w:rsidP="00C24F89">
      <w:pPr>
        <w:rPr>
          <w:rFonts w:cs="Tahoma"/>
          <w:szCs w:val="18"/>
        </w:rPr>
      </w:pPr>
    </w:p>
    <w:p w14:paraId="08374CCB" w14:textId="0F5248F9" w:rsidR="00C24F89" w:rsidRPr="00D82AA7" w:rsidRDefault="00C24F89" w:rsidP="00C24F89">
      <w:pPr>
        <w:rPr>
          <w:rFonts w:cs="Tahoma"/>
          <w:szCs w:val="18"/>
        </w:rPr>
      </w:pPr>
      <w:r w:rsidRPr="00D82AA7">
        <w:rPr>
          <w:rFonts w:cs="Tahoma"/>
          <w:szCs w:val="18"/>
        </w:rPr>
        <w:t xml:space="preserve">Applicaties zoals antivirus of VPN clients zijn niet geschikt om te virtualiseren. Ook applicaties welke extra hardware </w:t>
      </w:r>
      <w:r w:rsidR="00D82AA7">
        <w:rPr>
          <w:rFonts w:cs="Tahoma"/>
          <w:szCs w:val="18"/>
        </w:rPr>
        <w:t xml:space="preserve">eisen hebben, bijvoorbeeld </w:t>
      </w:r>
      <w:r w:rsidRPr="00D82AA7">
        <w:rPr>
          <w:rFonts w:cs="Tahoma"/>
          <w:szCs w:val="18"/>
        </w:rPr>
        <w:t>USB don</w:t>
      </w:r>
      <w:r w:rsidR="00D82AA7">
        <w:rPr>
          <w:rFonts w:cs="Tahoma"/>
          <w:szCs w:val="18"/>
        </w:rPr>
        <w:t>g</w:t>
      </w:r>
      <w:r w:rsidRPr="00D82AA7">
        <w:rPr>
          <w:rFonts w:cs="Tahoma"/>
          <w:szCs w:val="18"/>
        </w:rPr>
        <w:t>l</w:t>
      </w:r>
      <w:r w:rsidR="00D82AA7">
        <w:rPr>
          <w:rFonts w:cs="Tahoma"/>
          <w:szCs w:val="18"/>
        </w:rPr>
        <w:t>es,</w:t>
      </w:r>
      <w:r w:rsidRPr="00D82AA7">
        <w:rPr>
          <w:rFonts w:cs="Tahoma"/>
          <w:szCs w:val="18"/>
        </w:rPr>
        <w:t xml:space="preserve"> kunnen niet gevirtualiseerd worden.</w:t>
      </w:r>
    </w:p>
    <w:p w14:paraId="4C89C689" w14:textId="28B9E1B6" w:rsidR="00C24F89" w:rsidRPr="00D82AA7" w:rsidRDefault="00C24F89" w:rsidP="00C24F89">
      <w:pPr>
        <w:rPr>
          <w:rFonts w:cs="Tahoma"/>
          <w:szCs w:val="18"/>
        </w:rPr>
      </w:pPr>
      <w:r w:rsidRPr="00D82AA7">
        <w:rPr>
          <w:rFonts w:cs="Tahoma"/>
          <w:szCs w:val="18"/>
        </w:rPr>
        <w:t xml:space="preserve">De virtuele applicatie (technische term </w:t>
      </w:r>
      <w:r w:rsidR="00C639A0">
        <w:rPr>
          <w:rFonts w:cs="Tahoma"/>
          <w:szCs w:val="18"/>
        </w:rPr>
        <w:t>S</w:t>
      </w:r>
      <w:r w:rsidRPr="00D82AA7">
        <w:rPr>
          <w:rFonts w:cs="Tahoma"/>
          <w:szCs w:val="18"/>
        </w:rPr>
        <w:t xml:space="preserve">treaming </w:t>
      </w:r>
      <w:r w:rsidR="00C639A0">
        <w:rPr>
          <w:rFonts w:cs="Tahoma"/>
          <w:szCs w:val="18"/>
        </w:rPr>
        <w:t>Profile</w:t>
      </w:r>
      <w:r w:rsidRPr="00D82AA7">
        <w:rPr>
          <w:rFonts w:cs="Tahoma"/>
          <w:szCs w:val="18"/>
        </w:rPr>
        <w:t xml:space="preserve"> ) staat op een centrale opslag, opvraagbaar vanuit het netwerk. Dezelfde virtuele applicatie kan gepubliseerd worden op de XenApp servers. In het geval van een applicatie update hoeft er maar één centraal image profiel aangepast te worden i.p.v. het updaten van de applicatie op iedere XenApp server.</w:t>
      </w:r>
    </w:p>
    <w:p w14:paraId="5C9257D9" w14:textId="77777777" w:rsidR="00C24F89" w:rsidRPr="00D82AA7" w:rsidRDefault="00C24F89" w:rsidP="00C24F89">
      <w:pPr>
        <w:rPr>
          <w:szCs w:val="18"/>
        </w:rPr>
      </w:pPr>
    </w:p>
    <w:p w14:paraId="09911090" w14:textId="0B1B11EC" w:rsidR="00D82AA7" w:rsidRPr="00D82AA7" w:rsidRDefault="00D82AA7" w:rsidP="00D82AA7">
      <w:pPr>
        <w:pStyle w:val="HSSubParagraaf"/>
      </w:pPr>
      <w:bookmarkStart w:id="132" w:name="_Toc328656780"/>
      <w:r>
        <w:t>Citrix c</w:t>
      </w:r>
      <w:r w:rsidR="00C24F89" w:rsidRPr="00D82AA7">
        <w:t>lient-side streaming</w:t>
      </w:r>
      <w:bookmarkEnd w:id="132"/>
    </w:p>
    <w:p w14:paraId="7541171D" w14:textId="1D3512FF" w:rsidR="00C24F89" w:rsidRPr="00D82AA7" w:rsidRDefault="00C24F89" w:rsidP="00C24F89">
      <w:pPr>
        <w:rPr>
          <w:rFonts w:cs="Tahoma"/>
          <w:szCs w:val="18"/>
        </w:rPr>
      </w:pPr>
      <w:r w:rsidRPr="00D82AA7">
        <w:rPr>
          <w:rFonts w:cs="Tahoma"/>
          <w:szCs w:val="18"/>
        </w:rPr>
        <w:br/>
        <w:t>Een virtuele applicatie kan rechtstreeks aangeboden aan de client device (werkplek) zonder interventie van de XenApp server. De applicatie wordt geladen op de werkplek zelf en maakt gebruik van de resources van de werkplek i.p.v. de XenApp server.</w:t>
      </w:r>
    </w:p>
    <w:p w14:paraId="5D20BA54" w14:textId="77777777" w:rsidR="00C24F89" w:rsidRPr="00D82AA7" w:rsidRDefault="00C24F89" w:rsidP="00C24F89">
      <w:pPr>
        <w:rPr>
          <w:rFonts w:cs="Tahoma"/>
          <w:szCs w:val="18"/>
        </w:rPr>
      </w:pPr>
      <w:r w:rsidRPr="00D82AA7">
        <w:rPr>
          <w:rFonts w:cs="Tahoma"/>
          <w:szCs w:val="18"/>
        </w:rPr>
        <w:t>Aangezien de applicatie gevirtualiseerd is zullen er geen bestanden lokaal geïnstalleerd worden en geen register wijzigingen gemaakt worden, de applicatie wordt alleen in de cache gezet. De beheerder kan zelf bepalen hoe lang de applicatie offline (zonder netwerktoegang) beschikbaar mag zijn, zonder een verbinding te hebben met de online Citrix omgeving.</w:t>
      </w:r>
    </w:p>
    <w:p w14:paraId="4B992007" w14:textId="77777777" w:rsidR="00C24F89" w:rsidRPr="00D82AA7" w:rsidRDefault="00C24F89" w:rsidP="00C24F89">
      <w:pPr>
        <w:rPr>
          <w:szCs w:val="18"/>
        </w:rPr>
      </w:pPr>
    </w:p>
    <w:p w14:paraId="4C6E7B84" w14:textId="77777777" w:rsidR="00C24F89" w:rsidRPr="00DF6996" w:rsidRDefault="00C24F89" w:rsidP="00D82AA7">
      <w:pPr>
        <w:pStyle w:val="HSSubParagraaf"/>
        <w:rPr>
          <w:lang w:val="en-US"/>
        </w:rPr>
      </w:pPr>
      <w:bookmarkStart w:id="133" w:name="_Toc328656781"/>
      <w:r w:rsidRPr="00DF6996">
        <w:rPr>
          <w:lang w:val="en-US"/>
        </w:rPr>
        <w:t>Microsoft App-V server-side streaming application virtualization</w:t>
      </w:r>
      <w:bookmarkEnd w:id="133"/>
    </w:p>
    <w:p w14:paraId="172FE37A" w14:textId="77777777" w:rsidR="00D82AA7" w:rsidRPr="00DF6996" w:rsidRDefault="00D82AA7" w:rsidP="00C24F89">
      <w:pPr>
        <w:rPr>
          <w:rFonts w:cs="Tahoma"/>
          <w:szCs w:val="18"/>
          <w:u w:val="single"/>
          <w:lang w:val="en-US"/>
        </w:rPr>
      </w:pPr>
    </w:p>
    <w:p w14:paraId="45856207" w14:textId="77777777" w:rsidR="00C24F89" w:rsidRPr="00D82AA7" w:rsidRDefault="00C24F89" w:rsidP="00C24F89">
      <w:pPr>
        <w:rPr>
          <w:rFonts w:cs="Tahoma"/>
          <w:szCs w:val="18"/>
        </w:rPr>
      </w:pPr>
      <w:r w:rsidRPr="00D82AA7">
        <w:rPr>
          <w:rFonts w:cs="Tahoma"/>
          <w:szCs w:val="18"/>
        </w:rPr>
        <w:t>Citrix XenApp is geschikt voor integratie met Microsoft App-V (applicatie virtualisatie).</w:t>
      </w:r>
    </w:p>
    <w:p w14:paraId="290E6FAD" w14:textId="77777777" w:rsidR="00C24F89" w:rsidRPr="00D82AA7" w:rsidRDefault="00C24F89" w:rsidP="00C24F89">
      <w:pPr>
        <w:rPr>
          <w:rFonts w:cs="Tahoma"/>
          <w:szCs w:val="18"/>
        </w:rPr>
      </w:pPr>
      <w:r w:rsidRPr="00D82AA7">
        <w:rPr>
          <w:rFonts w:cs="Tahoma"/>
          <w:szCs w:val="18"/>
        </w:rPr>
        <w:t xml:space="preserve">De App-V client moet op de XenApp server geïnstalleerd zijn, zodat er gebruik gemaakt kan worden van de  virtuele App-V applicaties. </w:t>
      </w:r>
    </w:p>
    <w:p w14:paraId="29DEFE1D" w14:textId="77777777" w:rsidR="00C24F89" w:rsidRPr="00D82AA7" w:rsidRDefault="00C24F89" w:rsidP="00C24F89">
      <w:pPr>
        <w:rPr>
          <w:rFonts w:cs="Tahoma"/>
          <w:szCs w:val="18"/>
        </w:rPr>
      </w:pPr>
      <w:r w:rsidRPr="00D82AA7">
        <w:rPr>
          <w:rFonts w:cs="Tahoma"/>
          <w:szCs w:val="18"/>
        </w:rPr>
        <w:t>De applicaties die geladen worden in een ‘ bubbel’ kunnen standaard niet communiceren met andere applicaties. Het is mogelijk om gestreamde applicaties aan elkaar te koppelen, dit wordt inter-package genoemd. Dit vergt aanpassingen.</w:t>
      </w:r>
    </w:p>
    <w:p w14:paraId="6AC77633" w14:textId="77777777" w:rsidR="00C24F89" w:rsidRPr="00D82AA7" w:rsidRDefault="00C24F89" w:rsidP="00C24F89">
      <w:pPr>
        <w:rPr>
          <w:rFonts w:cs="Tahoma"/>
          <w:szCs w:val="18"/>
        </w:rPr>
      </w:pPr>
      <w:r w:rsidRPr="00D82AA7">
        <w:rPr>
          <w:rFonts w:cs="Tahoma"/>
          <w:szCs w:val="18"/>
        </w:rPr>
        <w:t>Note: de App-V infrastructuur vereist een sequencer en management server.</w:t>
      </w:r>
    </w:p>
    <w:p w14:paraId="78A02768" w14:textId="77777777" w:rsidR="00C24F89" w:rsidRPr="00D82AA7" w:rsidRDefault="00C24F89" w:rsidP="00C24F89">
      <w:pPr>
        <w:pStyle w:val="HSStandaard"/>
        <w:rPr>
          <w:szCs w:val="18"/>
        </w:rPr>
      </w:pPr>
    </w:p>
    <w:p w14:paraId="5997C1B7" w14:textId="77777777" w:rsidR="00225D62" w:rsidRDefault="00225D62">
      <w:pPr>
        <w:rPr>
          <w:b/>
        </w:rPr>
      </w:pPr>
      <w:r>
        <w:br w:type="page"/>
      </w:r>
    </w:p>
    <w:p w14:paraId="697B5AC3" w14:textId="4561C99E" w:rsidR="00C24F89" w:rsidRPr="00225D62" w:rsidRDefault="00225D62" w:rsidP="00D82AA7">
      <w:pPr>
        <w:pStyle w:val="HSSubParagraaf"/>
        <w:rPr>
          <w:lang w:val="en-US"/>
        </w:rPr>
      </w:pPr>
      <w:bookmarkStart w:id="134" w:name="_Toc328656782"/>
      <w:r>
        <w:rPr>
          <w:lang w:val="en-US"/>
        </w:rPr>
        <w:t>Keuze</w:t>
      </w:r>
      <w:bookmarkEnd w:id="134"/>
    </w:p>
    <w:p w14:paraId="18267A56" w14:textId="77777777" w:rsidR="00D82AA7" w:rsidRPr="00225D62" w:rsidRDefault="00D82AA7" w:rsidP="00C24F89">
      <w:pPr>
        <w:rPr>
          <w:rFonts w:cs="Tahoma"/>
          <w:szCs w:val="18"/>
          <w:u w:val="single"/>
          <w:lang w:val="en-US"/>
        </w:rPr>
      </w:pPr>
    </w:p>
    <w:p w14:paraId="78AA44C3" w14:textId="3C55E07A" w:rsidR="00C24F89" w:rsidRPr="00D82AA7" w:rsidRDefault="00C24F89" w:rsidP="00C24F89">
      <w:pPr>
        <w:rPr>
          <w:rFonts w:cs="Tahoma"/>
          <w:szCs w:val="18"/>
        </w:rPr>
      </w:pPr>
      <w:r w:rsidRPr="00D82AA7">
        <w:rPr>
          <w:rFonts w:cs="Tahoma"/>
          <w:szCs w:val="18"/>
        </w:rPr>
        <w:t>Gebruik zoveel mogelijk server-side streaming met App-V of Citrix streaming voor de XenApp servers.</w:t>
      </w:r>
    </w:p>
    <w:p w14:paraId="371CDDF2" w14:textId="77777777" w:rsidR="00C24F89" w:rsidRPr="00D82AA7" w:rsidRDefault="00C24F89" w:rsidP="00C24F89">
      <w:pPr>
        <w:rPr>
          <w:rFonts w:cs="Tahoma"/>
          <w:szCs w:val="18"/>
        </w:rPr>
      </w:pPr>
      <w:r w:rsidRPr="00D82AA7">
        <w:rPr>
          <w:rFonts w:cs="Tahoma"/>
          <w:szCs w:val="18"/>
        </w:rPr>
        <w:t xml:space="preserve">Applicaties die niet geschikt zijn voor virtualisatie worden lokaal op de XenApp server geïnstalleerd. Indien applicaties afhankelijkheden hebben met vele andere applicaties wordt aangeraden deze in de basis laag (OS + XenApp) te installeren. </w:t>
      </w:r>
    </w:p>
    <w:p w14:paraId="010E704D" w14:textId="77777777" w:rsidR="00C24F89" w:rsidRPr="00D82AA7" w:rsidRDefault="00C24F89" w:rsidP="00C24F89">
      <w:pPr>
        <w:pStyle w:val="HSStandaard"/>
        <w:rPr>
          <w:szCs w:val="18"/>
        </w:rPr>
      </w:pPr>
    </w:p>
    <w:p w14:paraId="7CAA36EC" w14:textId="002003AF" w:rsidR="00BA103C" w:rsidRPr="00D82AA7" w:rsidRDefault="00C639A0" w:rsidP="00BA103C">
      <w:pPr>
        <w:rPr>
          <w:rFonts w:cs="Tahoma"/>
          <w:szCs w:val="18"/>
        </w:rPr>
      </w:pPr>
      <w:r>
        <w:rPr>
          <w:rFonts w:cs="Tahoma"/>
          <w:szCs w:val="18"/>
        </w:rPr>
        <w:t>Peopleware</w:t>
      </w:r>
      <w:r w:rsidR="00BA103C" w:rsidRPr="00D82AA7">
        <w:rPr>
          <w:rFonts w:cs="Tahoma"/>
          <w:szCs w:val="18"/>
        </w:rPr>
        <w:t xml:space="preserve"> adviseert om basis software zoals Office 2010, Acrobat Reader, Java, Silverlight, enz lokaal te installeren. Maatwerk kan lokaal geïnstalleerd worden, maar er moet getest worden of de packages geschikt zijn om onder besturingssysteem Windows 2008 R2 te werken. De kans is aanwezig dat de packages opnieuw gemaakt moeten worden. </w:t>
      </w:r>
    </w:p>
    <w:p w14:paraId="7625B7B8" w14:textId="77777777" w:rsidR="00C24F89" w:rsidRPr="00D82AA7" w:rsidRDefault="00C24F89" w:rsidP="00C24F89">
      <w:pPr>
        <w:pStyle w:val="HSStandaard"/>
        <w:rPr>
          <w:szCs w:val="18"/>
        </w:rPr>
      </w:pPr>
    </w:p>
    <w:p w14:paraId="720D05BF" w14:textId="5E6A4C3C" w:rsidR="00BA103C" w:rsidRPr="00D82AA7" w:rsidRDefault="00BA103C" w:rsidP="00BA103C">
      <w:pPr>
        <w:rPr>
          <w:rFonts w:cs="Tahoma"/>
          <w:szCs w:val="18"/>
        </w:rPr>
      </w:pPr>
      <w:r w:rsidRPr="00D82AA7">
        <w:rPr>
          <w:rFonts w:cs="Tahoma"/>
          <w:szCs w:val="18"/>
        </w:rPr>
        <w:t>Dit heeft consequenties voor applicaties die niet werken onder het be</w:t>
      </w:r>
      <w:r w:rsidR="00C639A0">
        <w:rPr>
          <w:rFonts w:cs="Tahoma"/>
          <w:szCs w:val="18"/>
        </w:rPr>
        <w:t>sturingssysteem Windows 2008 R2. Deze applicaties dienen</w:t>
      </w:r>
      <w:r w:rsidRPr="00D82AA7">
        <w:rPr>
          <w:rFonts w:cs="Tahoma"/>
          <w:szCs w:val="18"/>
        </w:rPr>
        <w:t xml:space="preserve"> opnieuw gepackaged te worden of </w:t>
      </w:r>
      <w:r w:rsidR="00C639A0">
        <w:rPr>
          <w:rFonts w:cs="Tahoma"/>
          <w:szCs w:val="18"/>
        </w:rPr>
        <w:t xml:space="preserve">er moet </w:t>
      </w:r>
      <w:r w:rsidRPr="00D82AA7">
        <w:rPr>
          <w:rFonts w:cs="Tahoma"/>
          <w:szCs w:val="18"/>
        </w:rPr>
        <w:t xml:space="preserve">een alternatief </w:t>
      </w:r>
      <w:r w:rsidR="00C639A0">
        <w:rPr>
          <w:rFonts w:cs="Tahoma"/>
          <w:szCs w:val="18"/>
        </w:rPr>
        <w:t>gezocht worden.</w:t>
      </w:r>
    </w:p>
    <w:p w14:paraId="6D5DDCAD"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8B61091" w14:textId="77777777" w:rsidTr="0074239E">
        <w:trPr>
          <w:trHeight w:val="227"/>
        </w:trPr>
        <w:tc>
          <w:tcPr>
            <w:tcW w:w="9214" w:type="dxa"/>
            <w:shd w:val="clear" w:color="auto" w:fill="C6D9F1" w:themeFill="text2" w:themeFillTint="33"/>
          </w:tcPr>
          <w:p w14:paraId="44E7B921" w14:textId="77777777" w:rsidR="0074239E" w:rsidRPr="00D82AA7" w:rsidRDefault="0074239E" w:rsidP="0074239E">
            <w:pPr>
              <w:rPr>
                <w:szCs w:val="18"/>
              </w:rPr>
            </w:pPr>
            <w:r w:rsidRPr="00D82AA7">
              <w:rPr>
                <w:b/>
                <w:szCs w:val="18"/>
              </w:rPr>
              <w:t>Ontwerpbeslissing:</w:t>
            </w:r>
          </w:p>
        </w:tc>
      </w:tr>
      <w:tr w:rsidR="0074239E" w:rsidRPr="00D82AA7" w14:paraId="4346945E" w14:textId="77777777" w:rsidTr="0074239E">
        <w:trPr>
          <w:trHeight w:val="261"/>
        </w:trPr>
        <w:tc>
          <w:tcPr>
            <w:tcW w:w="9214" w:type="dxa"/>
            <w:shd w:val="clear" w:color="auto" w:fill="C6D9F1" w:themeFill="text2" w:themeFillTint="33"/>
          </w:tcPr>
          <w:p w14:paraId="4BA63B87" w14:textId="32879F9A" w:rsidR="00C639A0" w:rsidRPr="00C639A0" w:rsidRDefault="00C639A0" w:rsidP="00C639A0">
            <w:pPr>
              <w:numPr>
                <w:ilvl w:val="0"/>
                <w:numId w:val="33"/>
              </w:numPr>
              <w:spacing w:line="260" w:lineRule="exact"/>
              <w:rPr>
                <w:szCs w:val="18"/>
              </w:rPr>
            </w:pPr>
            <w:r>
              <w:rPr>
                <w:szCs w:val="18"/>
              </w:rPr>
              <w:t>Applicaties worden lokaal op de XenApp servers geïnstalleerd</w:t>
            </w:r>
            <w:r w:rsidR="0074239E" w:rsidRPr="00D82AA7">
              <w:rPr>
                <w:szCs w:val="18"/>
              </w:rPr>
              <w:t>.</w:t>
            </w:r>
          </w:p>
        </w:tc>
      </w:tr>
      <w:tr w:rsidR="0074239E" w:rsidRPr="00D82AA7" w14:paraId="5E714B9F" w14:textId="77777777" w:rsidTr="0074239E">
        <w:trPr>
          <w:trHeight w:val="578"/>
        </w:trPr>
        <w:tc>
          <w:tcPr>
            <w:tcW w:w="9214" w:type="dxa"/>
            <w:shd w:val="clear" w:color="auto" w:fill="C6D9F1" w:themeFill="text2" w:themeFillTint="33"/>
          </w:tcPr>
          <w:p w14:paraId="05B6AA53" w14:textId="77777777" w:rsidR="0074239E" w:rsidRPr="00D82AA7" w:rsidRDefault="0074239E" w:rsidP="0074239E">
            <w:pPr>
              <w:rPr>
                <w:szCs w:val="18"/>
              </w:rPr>
            </w:pPr>
            <w:r w:rsidRPr="00D82AA7">
              <w:rPr>
                <w:szCs w:val="18"/>
              </w:rPr>
              <w:t>Deze beslissing is gebaseerd op de volgende punten:</w:t>
            </w:r>
          </w:p>
          <w:p w14:paraId="4BB0F344" w14:textId="180299EF" w:rsidR="0074239E" w:rsidRPr="00D82AA7" w:rsidRDefault="00C639A0" w:rsidP="0074239E">
            <w:pPr>
              <w:numPr>
                <w:ilvl w:val="0"/>
                <w:numId w:val="34"/>
              </w:numPr>
              <w:spacing w:line="260" w:lineRule="exact"/>
              <w:rPr>
                <w:szCs w:val="18"/>
              </w:rPr>
            </w:pPr>
            <w:r>
              <w:rPr>
                <w:szCs w:val="18"/>
              </w:rPr>
              <w:t>Ervaringen bij de VNOG uit het verleden. De applicatieset van de VNOG blijkt moeilijk te virtualiseren te zijn</w:t>
            </w:r>
            <w:r w:rsidR="0074239E" w:rsidRPr="00D82AA7">
              <w:rPr>
                <w:szCs w:val="18"/>
              </w:rPr>
              <w:t xml:space="preserve">. </w:t>
            </w:r>
          </w:p>
        </w:tc>
      </w:tr>
    </w:tbl>
    <w:p w14:paraId="008E66DE" w14:textId="77777777" w:rsidR="00BA103C" w:rsidRPr="00D82AA7" w:rsidRDefault="00BA103C" w:rsidP="00C24F89">
      <w:pPr>
        <w:pStyle w:val="HSStandaard"/>
        <w:rPr>
          <w:szCs w:val="18"/>
        </w:rPr>
      </w:pPr>
    </w:p>
    <w:p w14:paraId="03C7C666" w14:textId="77777777" w:rsidR="00225D62" w:rsidRDefault="00225D62">
      <w:pPr>
        <w:rPr>
          <w:b/>
          <w:szCs w:val="18"/>
        </w:rPr>
      </w:pPr>
      <w:r>
        <w:rPr>
          <w:szCs w:val="18"/>
        </w:rPr>
        <w:br w:type="page"/>
      </w:r>
    </w:p>
    <w:p w14:paraId="1EFB7586" w14:textId="53808053" w:rsidR="0074239E" w:rsidRPr="00225D62" w:rsidRDefault="0074239E" w:rsidP="0074239E">
      <w:pPr>
        <w:pStyle w:val="HSParagraaf"/>
        <w:rPr>
          <w:szCs w:val="18"/>
          <w:lang w:val="en-US"/>
        </w:rPr>
      </w:pPr>
      <w:bookmarkStart w:id="135" w:name="_Toc328656783"/>
      <w:r w:rsidRPr="00225D62">
        <w:rPr>
          <w:szCs w:val="18"/>
          <w:lang w:val="en-US"/>
        </w:rPr>
        <w:t>Provisioning of Machine Creation Services</w:t>
      </w:r>
      <w:bookmarkEnd w:id="135"/>
    </w:p>
    <w:p w14:paraId="2FD84ACE" w14:textId="77777777" w:rsidR="0074239E" w:rsidRPr="00225D62" w:rsidRDefault="0074239E" w:rsidP="0074239E">
      <w:pPr>
        <w:pStyle w:val="HSStandaard"/>
        <w:rPr>
          <w:szCs w:val="18"/>
          <w:lang w:val="en-US"/>
        </w:rPr>
      </w:pPr>
    </w:p>
    <w:p w14:paraId="17BA925C" w14:textId="2CB97D27" w:rsidR="0074239E" w:rsidRDefault="001054A0" w:rsidP="0074239E">
      <w:pPr>
        <w:pStyle w:val="HSStandaard"/>
        <w:rPr>
          <w:szCs w:val="18"/>
        </w:rPr>
      </w:pPr>
      <w:r>
        <w:rPr>
          <w:szCs w:val="18"/>
        </w:rPr>
        <w:t>Er zijn drie methodes om VDI d</w:t>
      </w:r>
      <w:r w:rsidR="0074239E" w:rsidRPr="00D82AA7">
        <w:rPr>
          <w:szCs w:val="18"/>
        </w:rPr>
        <w:t>esktops uit te rollen. Zie bijgaande afbeelding:</w:t>
      </w:r>
    </w:p>
    <w:p w14:paraId="36D82823" w14:textId="77777777" w:rsidR="00C639A0" w:rsidRPr="00D82AA7" w:rsidRDefault="00C639A0" w:rsidP="0074239E">
      <w:pPr>
        <w:pStyle w:val="HSStandaard"/>
        <w:rPr>
          <w:szCs w:val="18"/>
        </w:rPr>
      </w:pPr>
    </w:p>
    <w:p w14:paraId="1B42BE39" w14:textId="77777777" w:rsidR="00AD225B" w:rsidRDefault="0074239E" w:rsidP="00AD225B">
      <w:pPr>
        <w:pStyle w:val="HSStandaard"/>
        <w:keepNext/>
        <w:jc w:val="center"/>
      </w:pPr>
      <w:r w:rsidRPr="00D82AA7">
        <w:rPr>
          <w:noProof/>
          <w:szCs w:val="18"/>
        </w:rPr>
        <w:drawing>
          <wp:inline distT="0" distB="0" distL="0" distR="0" wp14:anchorId="705A14B7" wp14:editId="4B1FF1A5">
            <wp:extent cx="4953000" cy="2035651"/>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954637" cy="2036324"/>
                    </a:xfrm>
                    <a:prstGeom prst="rect">
                      <a:avLst/>
                    </a:prstGeom>
                    <a:noFill/>
                    <a:ln>
                      <a:noFill/>
                    </a:ln>
                  </pic:spPr>
                </pic:pic>
              </a:graphicData>
            </a:graphic>
          </wp:inline>
        </w:drawing>
      </w:r>
    </w:p>
    <w:p w14:paraId="6B8D9EDF" w14:textId="41DF0006" w:rsidR="0074239E" w:rsidRPr="00AD225B" w:rsidRDefault="00AD225B" w:rsidP="00AD225B">
      <w:pPr>
        <w:pStyle w:val="Bijschrift"/>
        <w:rPr>
          <w:lang w:val="en-US"/>
        </w:rPr>
      </w:pPr>
      <w:r w:rsidRPr="00AD225B">
        <w:rPr>
          <w:lang w:val="en-US"/>
        </w:rPr>
        <w:t xml:space="preserve">Figuur </w:t>
      </w:r>
      <w:r>
        <w:fldChar w:fldCharType="begin"/>
      </w:r>
      <w:r w:rsidRPr="00AD225B">
        <w:rPr>
          <w:lang w:val="en-US"/>
        </w:rPr>
        <w:instrText xml:space="preserve"> SEQ Figuur \* ARABIC </w:instrText>
      </w:r>
      <w:r>
        <w:fldChar w:fldCharType="separate"/>
      </w:r>
      <w:r w:rsidR="005E04E9">
        <w:rPr>
          <w:noProof/>
          <w:lang w:val="en-US"/>
        </w:rPr>
        <w:t>13</w:t>
      </w:r>
      <w:r>
        <w:fldChar w:fldCharType="end"/>
      </w:r>
      <w:r w:rsidRPr="00AD225B">
        <w:rPr>
          <w:lang w:val="en-US"/>
        </w:rPr>
        <w:t xml:space="preserve"> FlexCast opties (Bron: Citrix)</w:t>
      </w:r>
    </w:p>
    <w:p w14:paraId="3314CDD8" w14:textId="77777777" w:rsidR="0074239E" w:rsidRPr="00AD225B" w:rsidRDefault="0074239E" w:rsidP="0074239E">
      <w:pPr>
        <w:pStyle w:val="HSStandaard"/>
        <w:rPr>
          <w:szCs w:val="18"/>
          <w:lang w:val="en-US"/>
        </w:rPr>
      </w:pPr>
    </w:p>
    <w:p w14:paraId="4029A279" w14:textId="77777777" w:rsidR="0074239E" w:rsidRPr="00D82AA7" w:rsidRDefault="0074239E" w:rsidP="0074239E">
      <w:pPr>
        <w:pStyle w:val="HSStandaard"/>
        <w:rPr>
          <w:szCs w:val="18"/>
        </w:rPr>
      </w:pPr>
      <w:r w:rsidRPr="00D82AA7">
        <w:rPr>
          <w:szCs w:val="18"/>
        </w:rPr>
        <w:t>De Installed Images methode is niet van toepassing, aangezien de VDI Desktops op de Hyper-V Pool aangeboden worden. Er moet een keuze gemaakt worden tussen Machine Creation Services (MCS) en Provsioning Services (PVS). Om te kiezen welke methode het beste van toepassing is kan gebruik gemaakt worden van de volgende flowchart.</w:t>
      </w:r>
    </w:p>
    <w:p w14:paraId="184ACEFB" w14:textId="77777777" w:rsidR="0074239E" w:rsidRPr="00D82AA7" w:rsidRDefault="0074239E" w:rsidP="0074239E">
      <w:pPr>
        <w:pStyle w:val="HSStandaard"/>
        <w:rPr>
          <w:szCs w:val="18"/>
        </w:rPr>
      </w:pPr>
    </w:p>
    <w:p w14:paraId="7A7D8901" w14:textId="4B20D08D" w:rsidR="00AD225B" w:rsidRDefault="00225D62" w:rsidP="00AD225B">
      <w:pPr>
        <w:pStyle w:val="HSStandaard"/>
        <w:keepNext/>
        <w:jc w:val="center"/>
      </w:pPr>
      <w:r w:rsidRPr="00D82AA7">
        <w:rPr>
          <w:szCs w:val="18"/>
        </w:rPr>
        <w:object w:dxaOrig="9808" w:dyaOrig="11367" w14:anchorId="7C247DCF">
          <v:shape id="_x0000_i1033" type="#_x0000_t75" style="width:330pt;height:382.5pt" o:ole="">
            <v:imagedata r:id="rId41" o:title=""/>
          </v:shape>
          <o:OLEObject Type="Embed" ProgID="Visio.Drawing.11" ShapeID="_x0000_i1033" DrawAspect="Content" ObjectID="_1402756093" r:id="rId42"/>
        </w:object>
      </w:r>
    </w:p>
    <w:p w14:paraId="08F3308E" w14:textId="53199AE7" w:rsidR="0074239E" w:rsidRPr="00AD225B" w:rsidRDefault="00AD225B" w:rsidP="00AD225B">
      <w:pPr>
        <w:pStyle w:val="Bijschrift"/>
        <w:rPr>
          <w:lang w:val="en-US"/>
        </w:rPr>
      </w:pPr>
      <w:r w:rsidRPr="00AD225B">
        <w:rPr>
          <w:lang w:val="en-US"/>
        </w:rPr>
        <w:t xml:space="preserve">Figuur </w:t>
      </w:r>
      <w:r>
        <w:fldChar w:fldCharType="begin"/>
      </w:r>
      <w:r w:rsidRPr="00AD225B">
        <w:rPr>
          <w:lang w:val="en-US"/>
        </w:rPr>
        <w:instrText xml:space="preserve"> SEQ Figuur \* ARABIC </w:instrText>
      </w:r>
      <w:r>
        <w:fldChar w:fldCharType="separate"/>
      </w:r>
      <w:r w:rsidR="005E04E9">
        <w:rPr>
          <w:noProof/>
          <w:lang w:val="en-US"/>
        </w:rPr>
        <w:t>14</w:t>
      </w:r>
      <w:r>
        <w:fldChar w:fldCharType="end"/>
      </w:r>
      <w:r w:rsidRPr="00AD225B">
        <w:rPr>
          <w:lang w:val="en-US"/>
        </w:rPr>
        <w:t xml:space="preserve"> Imaging flowchart (Bron: Citrix)</w:t>
      </w:r>
    </w:p>
    <w:p w14:paraId="749A61FE" w14:textId="77777777" w:rsidR="0074239E" w:rsidRPr="00AD225B" w:rsidRDefault="0074239E" w:rsidP="0074239E">
      <w:pPr>
        <w:pStyle w:val="HSStandaard"/>
        <w:rPr>
          <w:szCs w:val="18"/>
          <w:lang w:val="en-US"/>
        </w:rPr>
      </w:pPr>
    </w:p>
    <w:p w14:paraId="61AE4622" w14:textId="77777777" w:rsidR="0074239E" w:rsidRPr="00D82AA7" w:rsidRDefault="0074239E" w:rsidP="0074239E">
      <w:pPr>
        <w:pStyle w:val="HSStandaard"/>
        <w:rPr>
          <w:szCs w:val="18"/>
        </w:rPr>
      </w:pPr>
      <w:r w:rsidRPr="00D82AA7">
        <w:rPr>
          <w:szCs w:val="18"/>
        </w:rPr>
        <w:t>De keuzes zijn als volgt:</w:t>
      </w:r>
    </w:p>
    <w:p w14:paraId="75C55FBD" w14:textId="77777777" w:rsidR="0074239E" w:rsidRPr="00D82AA7" w:rsidRDefault="0074239E" w:rsidP="0074239E">
      <w:pPr>
        <w:pStyle w:val="HSStandaard"/>
        <w:numPr>
          <w:ilvl w:val="0"/>
          <w:numId w:val="28"/>
        </w:numPr>
        <w:rPr>
          <w:szCs w:val="18"/>
        </w:rPr>
      </w:pPr>
      <w:r w:rsidRPr="00D82AA7">
        <w:rPr>
          <w:szCs w:val="18"/>
        </w:rPr>
        <w:t xml:space="preserve">Hosted VDI Desktops only? </w:t>
      </w:r>
      <w:r w:rsidRPr="00D82AA7">
        <w:rPr>
          <w:b/>
          <w:szCs w:val="18"/>
        </w:rPr>
        <w:t>Yes</w:t>
      </w:r>
      <w:r w:rsidRPr="00D82AA7">
        <w:rPr>
          <w:szCs w:val="18"/>
        </w:rPr>
        <w:t>.</w:t>
      </w:r>
      <w:r w:rsidRPr="00D82AA7">
        <w:rPr>
          <w:b/>
          <w:szCs w:val="18"/>
        </w:rPr>
        <w:t xml:space="preserve"> </w:t>
      </w:r>
      <w:r w:rsidRPr="00D82AA7">
        <w:rPr>
          <w:szCs w:val="18"/>
        </w:rPr>
        <w:t>Er wordt alleen gebruik gemaakt van VDI op het Hyper-V cluster;</w:t>
      </w:r>
    </w:p>
    <w:p w14:paraId="2FF6CA40" w14:textId="77777777" w:rsidR="0074239E" w:rsidRPr="00D82AA7" w:rsidRDefault="0074239E" w:rsidP="0074239E">
      <w:pPr>
        <w:pStyle w:val="HSStandaard"/>
        <w:numPr>
          <w:ilvl w:val="0"/>
          <w:numId w:val="28"/>
        </w:numPr>
        <w:rPr>
          <w:szCs w:val="18"/>
        </w:rPr>
      </w:pPr>
      <w:commentRangeStart w:id="136"/>
      <w:r w:rsidRPr="00D82AA7">
        <w:rPr>
          <w:szCs w:val="18"/>
        </w:rPr>
        <w:t xml:space="preserve">Dedicated VDI Desktops? </w:t>
      </w:r>
      <w:r w:rsidRPr="00D82AA7">
        <w:rPr>
          <w:b/>
          <w:szCs w:val="18"/>
        </w:rPr>
        <w:t>No</w:t>
      </w:r>
      <w:commentRangeEnd w:id="136"/>
      <w:r w:rsidR="009C0026">
        <w:rPr>
          <w:rStyle w:val="Verwijzingopmerking"/>
        </w:rPr>
        <w:commentReference w:id="136"/>
      </w:r>
      <w:r w:rsidRPr="00D82AA7">
        <w:rPr>
          <w:szCs w:val="18"/>
        </w:rPr>
        <w:t>. Alle gebruikers krijgen dezelfde VDI desktop aangeboden;</w:t>
      </w:r>
    </w:p>
    <w:p w14:paraId="29B9C501" w14:textId="77777777" w:rsidR="0074239E" w:rsidRPr="00D82AA7" w:rsidRDefault="0074239E" w:rsidP="0074239E">
      <w:pPr>
        <w:pStyle w:val="HSStandaard"/>
        <w:numPr>
          <w:ilvl w:val="0"/>
          <w:numId w:val="28"/>
        </w:numPr>
        <w:rPr>
          <w:szCs w:val="18"/>
        </w:rPr>
      </w:pPr>
      <w:r w:rsidRPr="00D82AA7">
        <w:rPr>
          <w:szCs w:val="18"/>
        </w:rPr>
        <w:t xml:space="preserve">Large Boot/Logon Storms? </w:t>
      </w:r>
      <w:r w:rsidRPr="00D82AA7">
        <w:rPr>
          <w:b/>
          <w:szCs w:val="18"/>
        </w:rPr>
        <w:t>No</w:t>
      </w:r>
      <w:r w:rsidRPr="00D82AA7">
        <w:rPr>
          <w:szCs w:val="18"/>
        </w:rPr>
        <w:t>. Aangezien de VDI oplossing klein wordt opgezet zal de IO impact van de oplossing geen Logon Storm opleveren;</w:t>
      </w:r>
    </w:p>
    <w:p w14:paraId="56C78357" w14:textId="77777777" w:rsidR="0074239E" w:rsidRPr="00D82AA7" w:rsidRDefault="0074239E" w:rsidP="0074239E">
      <w:pPr>
        <w:pStyle w:val="HSStandaard"/>
        <w:numPr>
          <w:ilvl w:val="0"/>
          <w:numId w:val="28"/>
        </w:numPr>
        <w:rPr>
          <w:szCs w:val="18"/>
        </w:rPr>
      </w:pPr>
      <w:r w:rsidRPr="00D82AA7">
        <w:rPr>
          <w:szCs w:val="18"/>
        </w:rPr>
        <w:t xml:space="preserve">Blade PCs required? </w:t>
      </w:r>
      <w:r w:rsidRPr="00D82AA7">
        <w:rPr>
          <w:b/>
          <w:szCs w:val="18"/>
        </w:rPr>
        <w:t>No</w:t>
      </w:r>
      <w:r w:rsidRPr="00D82AA7">
        <w:rPr>
          <w:szCs w:val="18"/>
        </w:rPr>
        <w:t>. Er worden geen VDI desktops direct op blade hardware aangeboden;</w:t>
      </w:r>
    </w:p>
    <w:p w14:paraId="3F06817D" w14:textId="77777777" w:rsidR="0074239E" w:rsidRPr="00D82AA7" w:rsidRDefault="0074239E" w:rsidP="0074239E">
      <w:pPr>
        <w:pStyle w:val="HSStandaard"/>
        <w:numPr>
          <w:ilvl w:val="0"/>
          <w:numId w:val="28"/>
        </w:numPr>
        <w:rPr>
          <w:szCs w:val="18"/>
        </w:rPr>
      </w:pPr>
      <w:r w:rsidRPr="00D82AA7">
        <w:rPr>
          <w:szCs w:val="18"/>
        </w:rPr>
        <w:t xml:space="preserve">SAN? </w:t>
      </w:r>
      <w:r w:rsidRPr="00D82AA7">
        <w:rPr>
          <w:b/>
          <w:szCs w:val="18"/>
        </w:rPr>
        <w:t>Yes</w:t>
      </w:r>
      <w:r w:rsidRPr="00D82AA7">
        <w:rPr>
          <w:szCs w:val="18"/>
        </w:rPr>
        <w:t>. Er wordt gebruik gemaakt van SAN storage voor de VDI oplossing;</w:t>
      </w:r>
    </w:p>
    <w:p w14:paraId="77A26CED" w14:textId="68703D7D" w:rsidR="0074239E" w:rsidRPr="00D82AA7" w:rsidRDefault="0074239E" w:rsidP="0074239E">
      <w:pPr>
        <w:pStyle w:val="HSStandaard"/>
        <w:numPr>
          <w:ilvl w:val="0"/>
          <w:numId w:val="28"/>
        </w:numPr>
        <w:rPr>
          <w:szCs w:val="18"/>
        </w:rPr>
      </w:pPr>
      <w:r w:rsidRPr="00D82AA7">
        <w:rPr>
          <w:szCs w:val="18"/>
        </w:rPr>
        <w:t xml:space="preserve">Change Control processes? </w:t>
      </w:r>
      <w:r w:rsidRPr="00D82AA7">
        <w:rPr>
          <w:b/>
          <w:szCs w:val="18"/>
        </w:rPr>
        <w:t>No</w:t>
      </w:r>
      <w:r w:rsidRPr="00D82AA7">
        <w:rPr>
          <w:szCs w:val="18"/>
        </w:rPr>
        <w:t xml:space="preserve">. Bij </w:t>
      </w:r>
      <w:r w:rsidR="00C639A0">
        <w:rPr>
          <w:szCs w:val="18"/>
        </w:rPr>
        <w:t>grotere</w:t>
      </w:r>
      <w:r w:rsidRPr="00D82AA7">
        <w:rPr>
          <w:szCs w:val="18"/>
        </w:rPr>
        <w:t xml:space="preserve"> omgevingen </w:t>
      </w:r>
      <w:r w:rsidR="00C639A0">
        <w:rPr>
          <w:szCs w:val="18"/>
        </w:rPr>
        <w:t xml:space="preserve">heeft </w:t>
      </w:r>
      <w:r w:rsidRPr="00D82AA7">
        <w:rPr>
          <w:szCs w:val="18"/>
        </w:rPr>
        <w:t xml:space="preserve">het change proces </w:t>
      </w:r>
      <w:r w:rsidR="00C639A0">
        <w:rPr>
          <w:szCs w:val="18"/>
        </w:rPr>
        <w:t>grote impact op de betrouwbaarheid van de oplossing. Bij het aanmaken van VDI</w:t>
      </w:r>
      <w:r w:rsidR="00AD225B">
        <w:rPr>
          <w:szCs w:val="18"/>
        </w:rPr>
        <w:t xml:space="preserve"> desktop</w:t>
      </w:r>
      <w:r w:rsidR="00C639A0">
        <w:rPr>
          <w:szCs w:val="18"/>
        </w:rPr>
        <w:t xml:space="preserve"> kunnen er dan problemen optreden.</w:t>
      </w:r>
    </w:p>
    <w:p w14:paraId="2D39BC1B" w14:textId="77777777" w:rsidR="0074239E" w:rsidRPr="00D82AA7" w:rsidRDefault="0074239E" w:rsidP="0074239E">
      <w:pPr>
        <w:pStyle w:val="HSStandaard"/>
        <w:rPr>
          <w:szCs w:val="18"/>
        </w:rPr>
      </w:pPr>
    </w:p>
    <w:p w14:paraId="1AF222F7" w14:textId="5A89F742" w:rsidR="0074239E" w:rsidRPr="00D82AA7" w:rsidRDefault="0074239E" w:rsidP="00EF6C16">
      <w:pPr>
        <w:rPr>
          <w:szCs w:val="18"/>
        </w:rPr>
      </w:pPr>
      <w:r w:rsidRPr="00D82AA7">
        <w:rPr>
          <w:szCs w:val="18"/>
        </w:rPr>
        <w:t xml:space="preserve">Er zal worden gekozen voor een Machine Creation Services (MCS) oplossing. </w:t>
      </w:r>
      <w:r w:rsidR="00EF6C16">
        <w:rPr>
          <w:rFonts w:cs="Tahoma"/>
          <w:szCs w:val="18"/>
        </w:rPr>
        <w:t>Peopleware</w:t>
      </w:r>
      <w:r w:rsidR="00EF6C16" w:rsidRPr="00D82AA7">
        <w:rPr>
          <w:rFonts w:cs="Tahoma"/>
          <w:szCs w:val="18"/>
        </w:rPr>
        <w:t xml:space="preserve"> adviseert om MCS (Machine Creation Services) te gebruiken als uitrol mechanisme voor</w:t>
      </w:r>
      <w:r w:rsidR="00EF6C16">
        <w:rPr>
          <w:rFonts w:cs="Tahoma"/>
          <w:szCs w:val="18"/>
        </w:rPr>
        <w:t xml:space="preserve"> virtuele desktops. MCS is laagdrempelig</w:t>
      </w:r>
      <w:r w:rsidR="00EF6C16" w:rsidRPr="00D82AA7">
        <w:rPr>
          <w:rFonts w:cs="Tahoma"/>
          <w:szCs w:val="18"/>
        </w:rPr>
        <w:t xml:space="preserve"> voor beheer </w:t>
      </w:r>
      <w:r w:rsidR="00EF6C16">
        <w:rPr>
          <w:rFonts w:cs="Tahoma"/>
          <w:szCs w:val="18"/>
        </w:rPr>
        <w:t>ten opzichte van</w:t>
      </w:r>
      <w:r w:rsidR="00EF6C16" w:rsidRPr="00D82AA7">
        <w:rPr>
          <w:rFonts w:cs="Tahoma"/>
          <w:szCs w:val="18"/>
        </w:rPr>
        <w:t xml:space="preserve"> Provisioning en vereist geen extra servers naast </w:t>
      </w:r>
      <w:r w:rsidR="00EF6C16">
        <w:rPr>
          <w:rFonts w:cs="Tahoma"/>
          <w:szCs w:val="18"/>
        </w:rPr>
        <w:t xml:space="preserve">de </w:t>
      </w:r>
      <w:r w:rsidR="00EF6C16" w:rsidRPr="00D82AA7">
        <w:rPr>
          <w:rFonts w:cs="Tahoma"/>
          <w:szCs w:val="18"/>
        </w:rPr>
        <w:t>XenDesktop controllers.</w:t>
      </w:r>
    </w:p>
    <w:p w14:paraId="56341853" w14:textId="77777777" w:rsidR="0074239E" w:rsidRPr="00D82AA7" w:rsidRDefault="0074239E" w:rsidP="0074239E">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1167C1A" w14:textId="77777777" w:rsidTr="0074239E">
        <w:trPr>
          <w:trHeight w:val="227"/>
        </w:trPr>
        <w:tc>
          <w:tcPr>
            <w:tcW w:w="9214" w:type="dxa"/>
            <w:shd w:val="clear" w:color="auto" w:fill="C6D9F1" w:themeFill="text2" w:themeFillTint="33"/>
          </w:tcPr>
          <w:p w14:paraId="279603A4" w14:textId="77777777" w:rsidR="0074239E" w:rsidRPr="00D82AA7" w:rsidRDefault="0074239E" w:rsidP="0074239E">
            <w:pPr>
              <w:rPr>
                <w:szCs w:val="18"/>
              </w:rPr>
            </w:pPr>
            <w:r w:rsidRPr="00D82AA7">
              <w:rPr>
                <w:b/>
                <w:szCs w:val="18"/>
              </w:rPr>
              <w:t>Ontwerpbeslissing:</w:t>
            </w:r>
          </w:p>
        </w:tc>
      </w:tr>
      <w:tr w:rsidR="0074239E" w:rsidRPr="00D82AA7" w14:paraId="22929A06" w14:textId="77777777" w:rsidTr="0074239E">
        <w:trPr>
          <w:trHeight w:val="261"/>
        </w:trPr>
        <w:tc>
          <w:tcPr>
            <w:tcW w:w="9214" w:type="dxa"/>
            <w:shd w:val="clear" w:color="auto" w:fill="C6D9F1" w:themeFill="text2" w:themeFillTint="33"/>
          </w:tcPr>
          <w:p w14:paraId="16A3BCE7" w14:textId="77777777" w:rsidR="0074239E" w:rsidRPr="00D82AA7" w:rsidRDefault="0074239E" w:rsidP="0074239E">
            <w:pPr>
              <w:numPr>
                <w:ilvl w:val="0"/>
                <w:numId w:val="33"/>
              </w:numPr>
              <w:spacing w:line="260" w:lineRule="exact"/>
              <w:rPr>
                <w:szCs w:val="18"/>
              </w:rPr>
            </w:pPr>
            <w:r w:rsidRPr="00D82AA7">
              <w:rPr>
                <w:szCs w:val="18"/>
              </w:rPr>
              <w:t>MCS methode om Desktops aan te bieden.</w:t>
            </w:r>
          </w:p>
        </w:tc>
      </w:tr>
      <w:tr w:rsidR="0074239E" w:rsidRPr="00D82AA7" w14:paraId="6FD61D72" w14:textId="77777777" w:rsidTr="0074239E">
        <w:trPr>
          <w:trHeight w:val="578"/>
        </w:trPr>
        <w:tc>
          <w:tcPr>
            <w:tcW w:w="9214" w:type="dxa"/>
            <w:shd w:val="clear" w:color="auto" w:fill="C6D9F1" w:themeFill="text2" w:themeFillTint="33"/>
          </w:tcPr>
          <w:p w14:paraId="6D2BA32E" w14:textId="77777777" w:rsidR="0074239E" w:rsidRPr="00D82AA7" w:rsidRDefault="0074239E" w:rsidP="0074239E">
            <w:pPr>
              <w:rPr>
                <w:szCs w:val="18"/>
              </w:rPr>
            </w:pPr>
            <w:r w:rsidRPr="00D82AA7">
              <w:rPr>
                <w:szCs w:val="18"/>
              </w:rPr>
              <w:t>Deze beslissing is gebaseerd op de volgende punten:</w:t>
            </w:r>
          </w:p>
          <w:p w14:paraId="3E201518" w14:textId="06B984B5" w:rsidR="0074239E" w:rsidRPr="00D82AA7" w:rsidRDefault="0074239E" w:rsidP="00AD225B">
            <w:pPr>
              <w:numPr>
                <w:ilvl w:val="0"/>
                <w:numId w:val="34"/>
              </w:numPr>
              <w:spacing w:line="260" w:lineRule="exact"/>
              <w:rPr>
                <w:szCs w:val="18"/>
              </w:rPr>
            </w:pPr>
            <w:r w:rsidRPr="00D82AA7">
              <w:rPr>
                <w:szCs w:val="18"/>
              </w:rPr>
              <w:t xml:space="preserve">Volgens Citrix </w:t>
            </w:r>
            <w:r w:rsidR="00AD225B">
              <w:rPr>
                <w:szCs w:val="18"/>
              </w:rPr>
              <w:t>flowchart</w:t>
            </w:r>
            <w:r w:rsidRPr="00D82AA7">
              <w:rPr>
                <w:szCs w:val="18"/>
              </w:rPr>
              <w:t xml:space="preserve">. </w:t>
            </w:r>
          </w:p>
        </w:tc>
      </w:tr>
    </w:tbl>
    <w:p w14:paraId="0434958E" w14:textId="77777777" w:rsidR="0074239E" w:rsidRDefault="0074239E" w:rsidP="0074239E">
      <w:pPr>
        <w:pStyle w:val="HSStandaard"/>
        <w:rPr>
          <w:szCs w:val="18"/>
        </w:rPr>
      </w:pPr>
    </w:p>
    <w:p w14:paraId="740C4D4B" w14:textId="77777777" w:rsidR="00C639A0" w:rsidRPr="00D82AA7" w:rsidRDefault="00C639A0" w:rsidP="00C639A0">
      <w:pPr>
        <w:pStyle w:val="HSStandaard"/>
        <w:rPr>
          <w:szCs w:val="18"/>
        </w:rPr>
      </w:pPr>
      <w:r w:rsidRPr="00D82AA7">
        <w:rPr>
          <w:szCs w:val="18"/>
        </w:rPr>
        <w:t>Mocht de VNOG in de toekomst besluiten om volledig op VDI te gaan werken, dan zal de keuze er mogelijk anders uitzien. Op een later tijdstip kan altijd overgestapt worden op een Provisioning Services (PVS) oplossing.</w:t>
      </w:r>
    </w:p>
    <w:p w14:paraId="7E23C217" w14:textId="77777777" w:rsidR="00C639A0" w:rsidRDefault="00C639A0" w:rsidP="0074239E">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C639A0" w:rsidRPr="00D82AA7" w14:paraId="4E168426" w14:textId="77777777" w:rsidTr="00431EC2">
        <w:trPr>
          <w:trHeight w:val="227"/>
        </w:trPr>
        <w:tc>
          <w:tcPr>
            <w:tcW w:w="9214" w:type="dxa"/>
            <w:shd w:val="clear" w:color="auto" w:fill="C6D9F1" w:themeFill="text2" w:themeFillTint="33"/>
          </w:tcPr>
          <w:p w14:paraId="1023F263" w14:textId="77777777" w:rsidR="00C639A0" w:rsidRPr="00D82AA7" w:rsidRDefault="00C639A0" w:rsidP="00431EC2">
            <w:pPr>
              <w:rPr>
                <w:szCs w:val="18"/>
              </w:rPr>
            </w:pPr>
            <w:r w:rsidRPr="00D82AA7">
              <w:rPr>
                <w:b/>
                <w:szCs w:val="18"/>
              </w:rPr>
              <w:t>Ontwerpbeslissing:</w:t>
            </w:r>
          </w:p>
        </w:tc>
      </w:tr>
      <w:tr w:rsidR="00C639A0" w:rsidRPr="00D82AA7" w14:paraId="1E54DB37" w14:textId="77777777" w:rsidTr="00431EC2">
        <w:trPr>
          <w:trHeight w:val="261"/>
        </w:trPr>
        <w:tc>
          <w:tcPr>
            <w:tcW w:w="9214" w:type="dxa"/>
            <w:shd w:val="clear" w:color="auto" w:fill="C6D9F1" w:themeFill="text2" w:themeFillTint="33"/>
          </w:tcPr>
          <w:p w14:paraId="50D88AE2" w14:textId="1BE61AF2" w:rsidR="00C639A0" w:rsidRPr="00D82AA7" w:rsidRDefault="00C639A0" w:rsidP="00431EC2">
            <w:pPr>
              <w:numPr>
                <w:ilvl w:val="0"/>
                <w:numId w:val="33"/>
              </w:numPr>
              <w:spacing w:line="260" w:lineRule="exact"/>
              <w:rPr>
                <w:szCs w:val="18"/>
              </w:rPr>
            </w:pPr>
            <w:r>
              <w:rPr>
                <w:szCs w:val="18"/>
              </w:rPr>
              <w:t>Bij een groei boven de 50 VDI desktops voldoet de MSC oplossing niet meer</w:t>
            </w:r>
            <w:r w:rsidRPr="00D82AA7">
              <w:rPr>
                <w:szCs w:val="18"/>
              </w:rPr>
              <w:t>.</w:t>
            </w:r>
            <w:r>
              <w:rPr>
                <w:szCs w:val="18"/>
              </w:rPr>
              <w:t xml:space="preserve"> PVS zal dan ingericht moeten worden.</w:t>
            </w:r>
          </w:p>
        </w:tc>
      </w:tr>
      <w:tr w:rsidR="00C639A0" w:rsidRPr="00D82AA7" w14:paraId="5DCE18C1" w14:textId="77777777" w:rsidTr="00431EC2">
        <w:trPr>
          <w:trHeight w:val="578"/>
        </w:trPr>
        <w:tc>
          <w:tcPr>
            <w:tcW w:w="9214" w:type="dxa"/>
            <w:shd w:val="clear" w:color="auto" w:fill="C6D9F1" w:themeFill="text2" w:themeFillTint="33"/>
          </w:tcPr>
          <w:p w14:paraId="386AA206" w14:textId="77777777" w:rsidR="00C639A0" w:rsidRPr="00D82AA7" w:rsidRDefault="00C639A0" w:rsidP="00431EC2">
            <w:pPr>
              <w:rPr>
                <w:szCs w:val="18"/>
              </w:rPr>
            </w:pPr>
            <w:r w:rsidRPr="00D82AA7">
              <w:rPr>
                <w:szCs w:val="18"/>
              </w:rPr>
              <w:t>Deze beslissing is gebaseerd op de volgende punten:</w:t>
            </w:r>
          </w:p>
          <w:p w14:paraId="6DD6A03C" w14:textId="70A41DC1" w:rsidR="00C639A0" w:rsidRPr="00D82AA7" w:rsidRDefault="00EF6C16" w:rsidP="00431EC2">
            <w:pPr>
              <w:numPr>
                <w:ilvl w:val="0"/>
                <w:numId w:val="34"/>
              </w:numPr>
              <w:spacing w:line="260" w:lineRule="exact"/>
              <w:rPr>
                <w:szCs w:val="18"/>
              </w:rPr>
            </w:pPr>
            <w:r>
              <w:rPr>
                <w:szCs w:val="18"/>
              </w:rPr>
              <w:t>Peopleware best practice</w:t>
            </w:r>
            <w:r w:rsidR="00C639A0" w:rsidRPr="00D82AA7">
              <w:rPr>
                <w:szCs w:val="18"/>
              </w:rPr>
              <w:t xml:space="preserve">. </w:t>
            </w:r>
          </w:p>
        </w:tc>
      </w:tr>
    </w:tbl>
    <w:p w14:paraId="3CD9F1F4" w14:textId="77777777" w:rsidR="00C639A0" w:rsidRPr="00D82AA7" w:rsidRDefault="00C639A0" w:rsidP="0074239E">
      <w:pPr>
        <w:pStyle w:val="HSStandaard"/>
        <w:rPr>
          <w:szCs w:val="18"/>
        </w:rPr>
      </w:pPr>
    </w:p>
    <w:p w14:paraId="0A13F603" w14:textId="575568E8" w:rsidR="00BA103C" w:rsidRPr="00D82AA7" w:rsidRDefault="00BA103C" w:rsidP="00BA103C">
      <w:pPr>
        <w:pStyle w:val="HSParagraaf"/>
        <w:rPr>
          <w:szCs w:val="18"/>
        </w:rPr>
      </w:pPr>
      <w:bookmarkStart w:id="137" w:name="_Toc328656784"/>
      <w:r w:rsidRPr="00D82AA7">
        <w:rPr>
          <w:szCs w:val="18"/>
        </w:rPr>
        <w:t>Provisioning Server (Optioneel)</w:t>
      </w:r>
      <w:bookmarkEnd w:id="137"/>
    </w:p>
    <w:p w14:paraId="3781F027" w14:textId="77777777" w:rsidR="00BA103C" w:rsidRPr="00D82AA7" w:rsidRDefault="00BA103C" w:rsidP="00BA103C">
      <w:pPr>
        <w:pStyle w:val="HSStandaard"/>
        <w:rPr>
          <w:szCs w:val="18"/>
        </w:rPr>
      </w:pPr>
    </w:p>
    <w:p w14:paraId="5383CFDE" w14:textId="10AE6689" w:rsidR="00BA103C" w:rsidRPr="00D82AA7" w:rsidRDefault="00BA103C" w:rsidP="00BA103C">
      <w:pPr>
        <w:rPr>
          <w:rFonts w:cs="Tahoma"/>
          <w:szCs w:val="18"/>
        </w:rPr>
      </w:pPr>
      <w:r w:rsidRPr="00D82AA7">
        <w:rPr>
          <w:rFonts w:cs="Tahoma"/>
          <w:szCs w:val="18"/>
        </w:rPr>
        <w:t xml:space="preserve">Citrix Provisioning </w:t>
      </w:r>
      <w:r w:rsidR="00EF6C16">
        <w:rPr>
          <w:rFonts w:cs="Tahoma"/>
          <w:szCs w:val="18"/>
        </w:rPr>
        <w:t>Services</w:t>
      </w:r>
      <w:r w:rsidRPr="00D82AA7">
        <w:rPr>
          <w:rFonts w:cs="Tahoma"/>
          <w:szCs w:val="18"/>
        </w:rPr>
        <w:t xml:space="preserve"> kan gebruikt worden om servers operationeel te maken en te laten opstarten door één golden image. Indien de aanwezige infrastructuur op XenServer is gebouwd, kan Provisioning server gebruikt worden om de image te streamen naar de virtuele XenApp servers. Het is ook mogelijk om een image te streamen naar een XenApp server, draaiend op fysieke hardware (traditioneel, niet virtueel).</w:t>
      </w:r>
    </w:p>
    <w:p w14:paraId="02CA49A0" w14:textId="77777777" w:rsidR="00BA103C" w:rsidRPr="00D82AA7" w:rsidRDefault="00BA103C" w:rsidP="00BA103C">
      <w:pPr>
        <w:rPr>
          <w:rFonts w:cs="Tahoma"/>
          <w:szCs w:val="18"/>
        </w:rPr>
      </w:pPr>
    </w:p>
    <w:p w14:paraId="67396280" w14:textId="51D016F6" w:rsidR="00BA103C" w:rsidRPr="00D82AA7" w:rsidRDefault="00BA103C" w:rsidP="00BA103C">
      <w:pPr>
        <w:rPr>
          <w:rFonts w:cs="Tahoma"/>
          <w:szCs w:val="18"/>
        </w:rPr>
      </w:pPr>
      <w:r w:rsidRPr="00D82AA7">
        <w:rPr>
          <w:rFonts w:cs="Tahoma"/>
          <w:szCs w:val="18"/>
        </w:rPr>
        <w:t xml:space="preserve">Het voordeel van één golden image dat het updaten en wijzigen van een XenApp server maar één keer hoeft. Na de aanpassing van het golden image booten de XenApp server van het image en zijn zij up to date. Citrix noemt </w:t>
      </w:r>
      <w:r w:rsidR="00EF6C16">
        <w:rPr>
          <w:rFonts w:cs="Tahoma"/>
          <w:szCs w:val="18"/>
        </w:rPr>
        <w:t>dit</w:t>
      </w:r>
      <w:r w:rsidRPr="00D82AA7">
        <w:rPr>
          <w:rFonts w:cs="Tahoma"/>
          <w:szCs w:val="18"/>
        </w:rPr>
        <w:t xml:space="preserve"> </w:t>
      </w:r>
      <w:r w:rsidR="00EF6C16">
        <w:rPr>
          <w:rFonts w:cs="Tahoma"/>
          <w:szCs w:val="18"/>
        </w:rPr>
        <w:t>S</w:t>
      </w:r>
      <w:r w:rsidRPr="00D82AA7">
        <w:rPr>
          <w:rFonts w:cs="Tahoma"/>
          <w:szCs w:val="18"/>
        </w:rPr>
        <w:t xml:space="preserve">ingle </w:t>
      </w:r>
      <w:r w:rsidR="00EF6C16">
        <w:rPr>
          <w:rFonts w:cs="Tahoma"/>
          <w:szCs w:val="18"/>
        </w:rPr>
        <w:t>I</w:t>
      </w:r>
      <w:r w:rsidRPr="00D82AA7">
        <w:rPr>
          <w:rFonts w:cs="Tahoma"/>
          <w:szCs w:val="18"/>
        </w:rPr>
        <w:t xml:space="preserve">mage </w:t>
      </w:r>
      <w:r w:rsidR="00EF6C16">
        <w:rPr>
          <w:rFonts w:cs="Tahoma"/>
          <w:szCs w:val="18"/>
        </w:rPr>
        <w:t>M</w:t>
      </w:r>
      <w:r w:rsidRPr="00D82AA7">
        <w:rPr>
          <w:rFonts w:cs="Tahoma"/>
          <w:szCs w:val="18"/>
        </w:rPr>
        <w:t>anagement.</w:t>
      </w:r>
      <w:r w:rsidR="00EF6C16">
        <w:rPr>
          <w:rFonts w:cs="Tahoma"/>
          <w:szCs w:val="18"/>
        </w:rPr>
        <w:t xml:space="preserve"> </w:t>
      </w:r>
      <w:r w:rsidRPr="00D82AA7">
        <w:rPr>
          <w:rFonts w:cs="Tahoma"/>
          <w:szCs w:val="18"/>
        </w:rPr>
        <w:t>Het image is read-only, hierdoor is na iedere herstart van de server de machine in originele staat. Ongecontroleerde wijzigingen en tijdelijke bestanden behoren tot het verleden.</w:t>
      </w:r>
    </w:p>
    <w:p w14:paraId="1F84ACC2" w14:textId="77777777" w:rsidR="00BA103C" w:rsidRPr="00D82AA7" w:rsidRDefault="00BA103C" w:rsidP="00BA103C">
      <w:pPr>
        <w:rPr>
          <w:rFonts w:cs="Tahoma"/>
          <w:szCs w:val="18"/>
        </w:rPr>
      </w:pPr>
    </w:p>
    <w:p w14:paraId="3FE4434D" w14:textId="25F8AC64" w:rsidR="00BA103C" w:rsidRPr="00D82AA7" w:rsidRDefault="00BA103C" w:rsidP="00BA103C">
      <w:pPr>
        <w:rPr>
          <w:rFonts w:cs="Tahoma"/>
          <w:szCs w:val="18"/>
        </w:rPr>
      </w:pPr>
      <w:r w:rsidRPr="00D82AA7">
        <w:rPr>
          <w:rFonts w:cs="Tahoma"/>
          <w:szCs w:val="18"/>
        </w:rPr>
        <w:t xml:space="preserve">Voor XenApp server provisioning is </w:t>
      </w:r>
      <w:r w:rsidR="00EF6C16">
        <w:rPr>
          <w:rFonts w:cs="Tahoma"/>
          <w:szCs w:val="18"/>
        </w:rPr>
        <w:t>het</w:t>
      </w:r>
      <w:r w:rsidRPr="00D82AA7">
        <w:rPr>
          <w:rFonts w:cs="Tahoma"/>
          <w:szCs w:val="18"/>
        </w:rPr>
        <w:t xml:space="preserve"> best practice om standard image vDisks te gebruiken met de write cache (tijdelijke opslag wijzingen) op een centrale opslag of lokale storage.</w:t>
      </w:r>
    </w:p>
    <w:p w14:paraId="32F6BCFC" w14:textId="77777777" w:rsidR="00BA103C" w:rsidRPr="00D82AA7" w:rsidRDefault="00BA103C" w:rsidP="00BA103C">
      <w:pPr>
        <w:rPr>
          <w:rFonts w:cs="Tahoma"/>
          <w:szCs w:val="18"/>
        </w:rPr>
      </w:pPr>
    </w:p>
    <w:p w14:paraId="1930755E" w14:textId="34459A30" w:rsidR="00BA103C" w:rsidRPr="00D82AA7" w:rsidRDefault="00EF6C16" w:rsidP="00BA103C">
      <w:pPr>
        <w:rPr>
          <w:rFonts w:cs="Tahoma"/>
          <w:szCs w:val="18"/>
        </w:rPr>
      </w:pPr>
      <w:r>
        <w:rPr>
          <w:rFonts w:cs="Tahoma"/>
          <w:szCs w:val="18"/>
        </w:rPr>
        <w:t>Peopleware</w:t>
      </w:r>
      <w:r w:rsidR="00BA103C" w:rsidRPr="00D82AA7">
        <w:rPr>
          <w:rFonts w:cs="Tahoma"/>
          <w:szCs w:val="18"/>
        </w:rPr>
        <w:t xml:space="preserve"> adviseert om gebruik te maken van de XenApp </w:t>
      </w:r>
      <w:r>
        <w:rPr>
          <w:rFonts w:cs="Tahoma"/>
          <w:szCs w:val="18"/>
        </w:rPr>
        <w:t>P</w:t>
      </w:r>
      <w:r w:rsidR="00BA103C" w:rsidRPr="00D82AA7">
        <w:rPr>
          <w:rFonts w:cs="Tahoma"/>
          <w:szCs w:val="18"/>
        </w:rPr>
        <w:t xml:space="preserve">rep methode, dat wil zeggen </w:t>
      </w:r>
      <w:r>
        <w:rPr>
          <w:rFonts w:cs="Tahoma"/>
          <w:szCs w:val="18"/>
        </w:rPr>
        <w:t xml:space="preserve">er </w:t>
      </w:r>
      <w:r w:rsidR="00BA103C" w:rsidRPr="00D82AA7">
        <w:rPr>
          <w:rFonts w:cs="Tahoma"/>
          <w:szCs w:val="18"/>
        </w:rPr>
        <w:t xml:space="preserve">één XenApp machine volledig </w:t>
      </w:r>
      <w:r>
        <w:rPr>
          <w:rFonts w:cs="Tahoma"/>
          <w:szCs w:val="18"/>
        </w:rPr>
        <w:t>opgebouwd wordt en deze als template gebruikt wordt</w:t>
      </w:r>
      <w:r w:rsidR="00BA103C" w:rsidRPr="00D82AA7">
        <w:rPr>
          <w:rFonts w:cs="Tahoma"/>
          <w:szCs w:val="18"/>
        </w:rPr>
        <w:t xml:space="preserve"> voor de andere XenApp servers.</w:t>
      </w:r>
    </w:p>
    <w:p w14:paraId="2BFB84A6"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5E45807" w14:textId="77777777" w:rsidTr="0074239E">
        <w:trPr>
          <w:trHeight w:val="227"/>
        </w:trPr>
        <w:tc>
          <w:tcPr>
            <w:tcW w:w="9214" w:type="dxa"/>
            <w:shd w:val="clear" w:color="auto" w:fill="C6D9F1" w:themeFill="text2" w:themeFillTint="33"/>
          </w:tcPr>
          <w:p w14:paraId="6B1CAB4B" w14:textId="77777777" w:rsidR="0074239E" w:rsidRPr="00D82AA7" w:rsidRDefault="0074239E" w:rsidP="0074239E">
            <w:pPr>
              <w:rPr>
                <w:szCs w:val="18"/>
              </w:rPr>
            </w:pPr>
            <w:r w:rsidRPr="00D82AA7">
              <w:rPr>
                <w:b/>
                <w:szCs w:val="18"/>
              </w:rPr>
              <w:t>Ontwerpbeslissing:</w:t>
            </w:r>
          </w:p>
        </w:tc>
      </w:tr>
      <w:tr w:rsidR="0074239E" w:rsidRPr="00D82AA7" w14:paraId="1CF4A29F" w14:textId="77777777" w:rsidTr="0074239E">
        <w:trPr>
          <w:trHeight w:val="261"/>
        </w:trPr>
        <w:tc>
          <w:tcPr>
            <w:tcW w:w="9214" w:type="dxa"/>
            <w:shd w:val="clear" w:color="auto" w:fill="C6D9F1" w:themeFill="text2" w:themeFillTint="33"/>
          </w:tcPr>
          <w:p w14:paraId="6411E114" w14:textId="6D38FFF9" w:rsidR="0074239E" w:rsidRPr="00D82AA7" w:rsidRDefault="00EF6C16" w:rsidP="0074239E">
            <w:pPr>
              <w:numPr>
                <w:ilvl w:val="0"/>
                <w:numId w:val="33"/>
              </w:numPr>
              <w:spacing w:line="260" w:lineRule="exact"/>
              <w:rPr>
                <w:szCs w:val="18"/>
              </w:rPr>
            </w:pPr>
            <w:r>
              <w:rPr>
                <w:szCs w:val="18"/>
              </w:rPr>
              <w:t>XenApp Prep methode inzetten als XenApp installatiemethode</w:t>
            </w:r>
            <w:r w:rsidR="0074239E" w:rsidRPr="00D82AA7">
              <w:rPr>
                <w:szCs w:val="18"/>
              </w:rPr>
              <w:t>.</w:t>
            </w:r>
          </w:p>
        </w:tc>
      </w:tr>
      <w:tr w:rsidR="0074239E" w:rsidRPr="00D82AA7" w14:paraId="1F4293FE" w14:textId="77777777" w:rsidTr="0074239E">
        <w:trPr>
          <w:trHeight w:val="578"/>
        </w:trPr>
        <w:tc>
          <w:tcPr>
            <w:tcW w:w="9214" w:type="dxa"/>
            <w:shd w:val="clear" w:color="auto" w:fill="C6D9F1" w:themeFill="text2" w:themeFillTint="33"/>
          </w:tcPr>
          <w:p w14:paraId="700F65E1" w14:textId="77777777" w:rsidR="0074239E" w:rsidRPr="00D82AA7" w:rsidRDefault="0074239E" w:rsidP="0074239E">
            <w:pPr>
              <w:rPr>
                <w:szCs w:val="18"/>
              </w:rPr>
            </w:pPr>
            <w:r w:rsidRPr="00D82AA7">
              <w:rPr>
                <w:szCs w:val="18"/>
              </w:rPr>
              <w:t>Deze beslissing is gebaseerd op de volgende punten:</w:t>
            </w:r>
          </w:p>
          <w:p w14:paraId="19C46AD1" w14:textId="3EC0D9CF" w:rsidR="0074239E" w:rsidRPr="00D82AA7" w:rsidRDefault="00EF6C16" w:rsidP="0074239E">
            <w:pPr>
              <w:numPr>
                <w:ilvl w:val="0"/>
                <w:numId w:val="34"/>
              </w:numPr>
              <w:spacing w:line="260" w:lineRule="exact"/>
              <w:rPr>
                <w:szCs w:val="18"/>
              </w:rPr>
            </w:pPr>
            <w:r>
              <w:rPr>
                <w:szCs w:val="18"/>
              </w:rPr>
              <w:t>Peopleware best practice voor omgevingen zonder Provisioning</w:t>
            </w:r>
            <w:r w:rsidR="0074239E" w:rsidRPr="00D82AA7">
              <w:rPr>
                <w:szCs w:val="18"/>
              </w:rPr>
              <w:t xml:space="preserve">. </w:t>
            </w:r>
          </w:p>
        </w:tc>
      </w:tr>
    </w:tbl>
    <w:p w14:paraId="17BF190B" w14:textId="77777777" w:rsidR="00BA103C" w:rsidRPr="00D82AA7" w:rsidRDefault="00BA103C" w:rsidP="00BA103C">
      <w:pPr>
        <w:pStyle w:val="HSStandaard"/>
        <w:rPr>
          <w:szCs w:val="18"/>
        </w:rPr>
      </w:pPr>
    </w:p>
    <w:p w14:paraId="1395BEB2" w14:textId="245341E6" w:rsidR="00BA103C" w:rsidRPr="00D82AA7" w:rsidRDefault="00BA103C" w:rsidP="00BA103C">
      <w:pPr>
        <w:pStyle w:val="HSParagraaf"/>
        <w:rPr>
          <w:szCs w:val="18"/>
        </w:rPr>
      </w:pPr>
      <w:bookmarkStart w:id="138" w:name="_Toc328656785"/>
      <w:r w:rsidRPr="00D82AA7">
        <w:rPr>
          <w:szCs w:val="18"/>
        </w:rPr>
        <w:t>3rd party tooling (Optioneel)</w:t>
      </w:r>
      <w:bookmarkEnd w:id="138"/>
    </w:p>
    <w:p w14:paraId="5CEDA802" w14:textId="77777777" w:rsidR="00BA103C" w:rsidRPr="00D82AA7" w:rsidRDefault="00BA103C" w:rsidP="00BA103C">
      <w:pPr>
        <w:pStyle w:val="HSStandaard"/>
        <w:rPr>
          <w:szCs w:val="18"/>
        </w:rPr>
      </w:pPr>
    </w:p>
    <w:p w14:paraId="4D1AE3E0" w14:textId="1624DA7D" w:rsidR="00BA103C" w:rsidRPr="00D82AA7" w:rsidRDefault="00BA103C" w:rsidP="00BA103C">
      <w:pPr>
        <w:rPr>
          <w:szCs w:val="18"/>
        </w:rPr>
      </w:pPr>
      <w:r w:rsidRPr="00D82AA7">
        <w:rPr>
          <w:rFonts w:cs="Tahoma"/>
          <w:szCs w:val="18"/>
        </w:rPr>
        <w:t>De volgende tools worden aanbevolen voor de Citrix omgeving tbv beheer en uitrol.</w:t>
      </w:r>
    </w:p>
    <w:p w14:paraId="1BA4F83F" w14:textId="77777777" w:rsidR="00BA103C" w:rsidRPr="00D82AA7" w:rsidRDefault="00BA103C" w:rsidP="00BA103C">
      <w:pPr>
        <w:rPr>
          <w:szCs w:val="18"/>
        </w:rPr>
      </w:pPr>
    </w:p>
    <w:p w14:paraId="22D443A2" w14:textId="77777777" w:rsidR="00BA103C" w:rsidRPr="00D82AA7" w:rsidRDefault="00BA103C" w:rsidP="00EF6C16">
      <w:pPr>
        <w:pStyle w:val="HSSubParagraaf"/>
      </w:pPr>
      <w:bookmarkStart w:id="139" w:name="_Toc328656786"/>
      <w:r w:rsidRPr="00D82AA7">
        <w:t>RES Automation Manager (Wisdom)</w:t>
      </w:r>
      <w:bookmarkEnd w:id="139"/>
    </w:p>
    <w:p w14:paraId="443360EA" w14:textId="0E2E0A98" w:rsidR="00BA103C" w:rsidRPr="00D82AA7" w:rsidRDefault="00EF6C16" w:rsidP="00BA103C">
      <w:pPr>
        <w:rPr>
          <w:rFonts w:cs="Tahoma"/>
          <w:szCs w:val="18"/>
        </w:rPr>
      </w:pPr>
      <w:r>
        <w:rPr>
          <w:rFonts w:cs="Tahoma"/>
          <w:szCs w:val="18"/>
        </w:rPr>
        <w:t xml:space="preserve">Met </w:t>
      </w:r>
      <w:r w:rsidR="00BA103C" w:rsidRPr="00D82AA7">
        <w:rPr>
          <w:rFonts w:cs="Tahoma"/>
          <w:szCs w:val="18"/>
        </w:rPr>
        <w:t xml:space="preserve">RES Automation Manager </w:t>
      </w:r>
      <w:r>
        <w:rPr>
          <w:rFonts w:cs="Tahoma"/>
          <w:szCs w:val="18"/>
        </w:rPr>
        <w:t>kan er</w:t>
      </w:r>
      <w:r w:rsidR="00BA103C" w:rsidRPr="00D82AA7">
        <w:rPr>
          <w:rFonts w:cs="Tahoma"/>
          <w:szCs w:val="18"/>
        </w:rPr>
        <w:t xml:space="preserve"> een uniform draaiboek </w:t>
      </w:r>
      <w:r>
        <w:rPr>
          <w:rFonts w:cs="Tahoma"/>
          <w:szCs w:val="18"/>
        </w:rPr>
        <w:t>gemaakt worden</w:t>
      </w:r>
      <w:r w:rsidR="00BA103C" w:rsidRPr="00D82AA7">
        <w:rPr>
          <w:rFonts w:cs="Tahoma"/>
          <w:szCs w:val="18"/>
        </w:rPr>
        <w:t xml:space="preserve"> waarmee je XenApp servers kan inrichten inclusief applicaties, enz.</w:t>
      </w:r>
    </w:p>
    <w:p w14:paraId="0219BA4B" w14:textId="0D0D14D6" w:rsidR="00BA103C" w:rsidRPr="00D82AA7" w:rsidRDefault="00BA103C" w:rsidP="00BA103C">
      <w:pPr>
        <w:rPr>
          <w:rFonts w:cs="Tahoma"/>
          <w:szCs w:val="18"/>
        </w:rPr>
      </w:pPr>
      <w:r w:rsidRPr="00D82AA7">
        <w:rPr>
          <w:rFonts w:cs="Tahoma"/>
          <w:szCs w:val="18"/>
        </w:rPr>
        <w:t xml:space="preserve">RES Automation Manager zorgt ervoor dat </w:t>
      </w:r>
      <w:r w:rsidR="00EF6C16">
        <w:rPr>
          <w:rFonts w:cs="Tahoma"/>
          <w:szCs w:val="18"/>
        </w:rPr>
        <w:t>er</w:t>
      </w:r>
      <w:r w:rsidRPr="00D82AA7">
        <w:rPr>
          <w:rFonts w:cs="Tahoma"/>
          <w:szCs w:val="18"/>
        </w:rPr>
        <w:t xml:space="preserve"> eenduidig server</w:t>
      </w:r>
      <w:r w:rsidR="00EF6C16">
        <w:rPr>
          <w:rFonts w:cs="Tahoma"/>
          <w:szCs w:val="18"/>
        </w:rPr>
        <w:t>s</w:t>
      </w:r>
      <w:r w:rsidRPr="00D82AA7">
        <w:rPr>
          <w:rFonts w:cs="Tahoma"/>
          <w:szCs w:val="18"/>
        </w:rPr>
        <w:t xml:space="preserve"> </w:t>
      </w:r>
      <w:r w:rsidR="00EF6C16">
        <w:rPr>
          <w:rFonts w:cs="Tahoma"/>
          <w:szCs w:val="18"/>
        </w:rPr>
        <w:t>uitgerold kunnen worden</w:t>
      </w:r>
      <w:r w:rsidRPr="00D82AA7">
        <w:rPr>
          <w:rFonts w:cs="Tahoma"/>
          <w:szCs w:val="18"/>
        </w:rPr>
        <w:t>, w</w:t>
      </w:r>
      <w:r w:rsidR="00EF6C16">
        <w:rPr>
          <w:rFonts w:cs="Tahoma"/>
          <w:szCs w:val="18"/>
        </w:rPr>
        <w:t>at heel belangrijk is om XenApp servers identiek te houden</w:t>
      </w:r>
      <w:r w:rsidRPr="00D82AA7">
        <w:rPr>
          <w:rFonts w:cs="Tahoma"/>
          <w:szCs w:val="18"/>
        </w:rPr>
        <w:t>.</w:t>
      </w:r>
    </w:p>
    <w:p w14:paraId="300C7516" w14:textId="77777777" w:rsidR="00BA103C" w:rsidRPr="00D82AA7" w:rsidRDefault="007657D2" w:rsidP="00BA103C">
      <w:pPr>
        <w:rPr>
          <w:szCs w:val="18"/>
        </w:rPr>
      </w:pPr>
      <w:hyperlink r:id="rId43" w:history="1">
        <w:r w:rsidR="00BA103C" w:rsidRPr="00D82AA7">
          <w:rPr>
            <w:rStyle w:val="Hyperlink"/>
            <w:rFonts w:cs="Tahoma"/>
            <w:szCs w:val="18"/>
          </w:rPr>
          <w:t>http://www.ressoftware.com/products/automation-manager/automation-manager</w:t>
        </w:r>
      </w:hyperlink>
    </w:p>
    <w:p w14:paraId="68F49C6B" w14:textId="77777777" w:rsidR="00BA103C" w:rsidRPr="00D82AA7" w:rsidRDefault="00BA103C" w:rsidP="00BA103C">
      <w:pPr>
        <w:rPr>
          <w:szCs w:val="18"/>
        </w:rPr>
      </w:pPr>
    </w:p>
    <w:p w14:paraId="0B219409" w14:textId="77777777" w:rsidR="00BA103C" w:rsidRPr="00D82AA7" w:rsidRDefault="00BA103C" w:rsidP="00EF6C16">
      <w:pPr>
        <w:pStyle w:val="HSSubParagraaf"/>
      </w:pPr>
      <w:bookmarkStart w:id="140" w:name="_Toc328656787"/>
      <w:r w:rsidRPr="00D82AA7">
        <w:t>RES Workspace Manager (Powerfuse)</w:t>
      </w:r>
      <w:bookmarkEnd w:id="140"/>
    </w:p>
    <w:p w14:paraId="577F738D" w14:textId="2319BD11" w:rsidR="00BA103C" w:rsidRPr="00D82AA7" w:rsidRDefault="00BA103C" w:rsidP="00BA103C">
      <w:pPr>
        <w:rPr>
          <w:rFonts w:cs="Tahoma"/>
          <w:szCs w:val="18"/>
        </w:rPr>
      </w:pPr>
      <w:r w:rsidRPr="00D82AA7">
        <w:rPr>
          <w:rFonts w:cs="Tahoma"/>
          <w:szCs w:val="18"/>
        </w:rPr>
        <w:t xml:space="preserve">RES Workspace Manager </w:t>
      </w:r>
      <w:r w:rsidR="00EF6C16" w:rsidRPr="00D82AA7">
        <w:rPr>
          <w:rFonts w:cs="Tahoma"/>
          <w:szCs w:val="18"/>
        </w:rPr>
        <w:t>integreert</w:t>
      </w:r>
      <w:r w:rsidRPr="00D82AA7">
        <w:rPr>
          <w:rFonts w:cs="Tahoma"/>
          <w:szCs w:val="18"/>
        </w:rPr>
        <w:t xml:space="preserve"> met de XenApp omgeving, waardoor management eenvoudiger wordt</w:t>
      </w:r>
      <w:r w:rsidR="00EF6C16">
        <w:rPr>
          <w:rFonts w:cs="Tahoma"/>
          <w:szCs w:val="18"/>
        </w:rPr>
        <w:t xml:space="preserve">. </w:t>
      </w:r>
      <w:r w:rsidRPr="00D82AA7">
        <w:rPr>
          <w:rFonts w:cs="Tahoma"/>
          <w:szCs w:val="18"/>
        </w:rPr>
        <w:t>RES Workspace Manager beheert de toegang naar alle applicaties, beveiligingsinstellingen, policies, toegangscontrole, enz.</w:t>
      </w:r>
      <w:r w:rsidR="00EF6C16">
        <w:rPr>
          <w:rFonts w:cs="Tahoma"/>
          <w:szCs w:val="18"/>
        </w:rPr>
        <w:t xml:space="preserve"> </w:t>
      </w:r>
      <w:r w:rsidRPr="00D82AA7">
        <w:rPr>
          <w:rFonts w:cs="Tahoma"/>
          <w:szCs w:val="18"/>
        </w:rPr>
        <w:t>Eén van de extra features is de Zero-profile techniek, dit zorgt voor een aanzienlijke kortere aanmeldtijd op de XenApp omgeving.</w:t>
      </w:r>
    </w:p>
    <w:p w14:paraId="4F80C68F" w14:textId="77777777" w:rsidR="00BA103C" w:rsidRPr="00D82AA7" w:rsidRDefault="007657D2" w:rsidP="00BA103C">
      <w:pPr>
        <w:rPr>
          <w:rFonts w:cs="Tahoma"/>
          <w:szCs w:val="18"/>
        </w:rPr>
      </w:pPr>
      <w:hyperlink r:id="rId44" w:history="1">
        <w:r w:rsidR="00BA103C" w:rsidRPr="00D82AA7">
          <w:rPr>
            <w:rStyle w:val="Hyperlink"/>
            <w:rFonts w:cs="Tahoma"/>
            <w:szCs w:val="18"/>
          </w:rPr>
          <w:t>http://www.ressoftware.com/products/workspace-manager/user-workspace-management</w:t>
        </w:r>
      </w:hyperlink>
    </w:p>
    <w:p w14:paraId="2913E0FC" w14:textId="77777777" w:rsidR="00BA103C" w:rsidRPr="00D82AA7" w:rsidRDefault="00BA103C" w:rsidP="00BA103C">
      <w:pPr>
        <w:pStyle w:val="HSStandaard"/>
        <w:rPr>
          <w:szCs w:val="18"/>
        </w:rPr>
      </w:pPr>
    </w:p>
    <w:p w14:paraId="74605213" w14:textId="77777777" w:rsidR="00BA103C" w:rsidRPr="00D82AA7" w:rsidRDefault="00BA103C" w:rsidP="00BA103C">
      <w:pPr>
        <w:rPr>
          <w:rFonts w:cs="Tahoma"/>
          <w:szCs w:val="18"/>
        </w:rPr>
      </w:pPr>
      <w:r w:rsidRPr="00D82AA7">
        <w:rPr>
          <w:rFonts w:cs="Tahoma"/>
          <w:szCs w:val="18"/>
        </w:rPr>
        <w:t xml:space="preserve">Icento adviseert om gebruik te maken van RES Automation Manager (Wisdom) en RES Workspace Manager (Powerfuse) om XenApp servers uit te rollen en de applicaties te ontsluiten naar de eindgebruikers. Om de aanmeldtijd naar de Citrix omgeving te verkorten zal de Zero-profile techniek geïmplementeerd moeten worden. </w:t>
      </w:r>
    </w:p>
    <w:p w14:paraId="6616656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C0CA0C8" w14:textId="77777777" w:rsidTr="0074239E">
        <w:trPr>
          <w:trHeight w:val="227"/>
        </w:trPr>
        <w:tc>
          <w:tcPr>
            <w:tcW w:w="9214" w:type="dxa"/>
            <w:shd w:val="clear" w:color="auto" w:fill="C6D9F1" w:themeFill="text2" w:themeFillTint="33"/>
          </w:tcPr>
          <w:p w14:paraId="043BFAAE" w14:textId="77777777" w:rsidR="0074239E" w:rsidRPr="00D82AA7" w:rsidRDefault="0074239E" w:rsidP="0074239E">
            <w:pPr>
              <w:rPr>
                <w:szCs w:val="18"/>
              </w:rPr>
            </w:pPr>
            <w:r w:rsidRPr="00D82AA7">
              <w:rPr>
                <w:b/>
                <w:szCs w:val="18"/>
              </w:rPr>
              <w:t>Ontwerpbeslissing:</w:t>
            </w:r>
          </w:p>
        </w:tc>
      </w:tr>
      <w:tr w:rsidR="0074239E" w:rsidRPr="00D82AA7" w14:paraId="79770B40" w14:textId="77777777" w:rsidTr="0074239E">
        <w:trPr>
          <w:trHeight w:val="261"/>
        </w:trPr>
        <w:tc>
          <w:tcPr>
            <w:tcW w:w="9214" w:type="dxa"/>
            <w:shd w:val="clear" w:color="auto" w:fill="C6D9F1" w:themeFill="text2" w:themeFillTint="33"/>
          </w:tcPr>
          <w:p w14:paraId="5B80DBA4" w14:textId="3B32C94E" w:rsidR="0074239E" w:rsidRPr="00D82AA7" w:rsidRDefault="001B29B7" w:rsidP="001B29B7">
            <w:pPr>
              <w:numPr>
                <w:ilvl w:val="0"/>
                <w:numId w:val="33"/>
              </w:numPr>
              <w:spacing w:line="260" w:lineRule="exact"/>
              <w:rPr>
                <w:szCs w:val="18"/>
              </w:rPr>
            </w:pPr>
            <w:r>
              <w:rPr>
                <w:szCs w:val="18"/>
              </w:rPr>
              <w:t xml:space="preserve">Er worden geen 3rd party tools gebruikt voor de opbouw van XenApp en XenDesktop servers. </w:t>
            </w:r>
            <w:r w:rsidR="00EF6C16" w:rsidRPr="00EF6C16">
              <w:rPr>
                <w:szCs w:val="18"/>
              </w:rPr>
              <w:t xml:space="preserve">De opbouw van de </w:t>
            </w:r>
            <w:r>
              <w:rPr>
                <w:szCs w:val="18"/>
              </w:rPr>
              <w:t>server</w:t>
            </w:r>
            <w:r w:rsidR="00EF6C16" w:rsidRPr="00EF6C16">
              <w:rPr>
                <w:szCs w:val="18"/>
              </w:rPr>
              <w:t xml:space="preserve"> image</w:t>
            </w:r>
            <w:r>
              <w:rPr>
                <w:szCs w:val="18"/>
              </w:rPr>
              <w:t>s</w:t>
            </w:r>
            <w:r w:rsidR="00EF6C16" w:rsidRPr="00EF6C16">
              <w:rPr>
                <w:szCs w:val="18"/>
              </w:rPr>
              <w:t xml:space="preserve"> zal meer tijd in beslag nemen, ook zal het beheer en onderhoud hiervan meer tijd vergen.</w:t>
            </w:r>
          </w:p>
        </w:tc>
      </w:tr>
      <w:tr w:rsidR="0074239E" w:rsidRPr="00D82AA7" w14:paraId="47EAC9D6" w14:textId="77777777" w:rsidTr="0074239E">
        <w:trPr>
          <w:trHeight w:val="578"/>
        </w:trPr>
        <w:tc>
          <w:tcPr>
            <w:tcW w:w="9214" w:type="dxa"/>
            <w:shd w:val="clear" w:color="auto" w:fill="C6D9F1" w:themeFill="text2" w:themeFillTint="33"/>
          </w:tcPr>
          <w:p w14:paraId="66F78CEF" w14:textId="77777777" w:rsidR="0074239E" w:rsidRPr="00D82AA7" w:rsidRDefault="0074239E" w:rsidP="0074239E">
            <w:pPr>
              <w:rPr>
                <w:szCs w:val="18"/>
              </w:rPr>
            </w:pPr>
            <w:r w:rsidRPr="00D82AA7">
              <w:rPr>
                <w:szCs w:val="18"/>
              </w:rPr>
              <w:t>Deze beslissing is gebaseerd op de volgende punten:</w:t>
            </w:r>
          </w:p>
          <w:p w14:paraId="41E6A23D" w14:textId="6080D719" w:rsidR="0074239E" w:rsidRPr="00D82AA7" w:rsidRDefault="00EF6C16" w:rsidP="00AD225B">
            <w:pPr>
              <w:numPr>
                <w:ilvl w:val="0"/>
                <w:numId w:val="34"/>
              </w:numPr>
              <w:spacing w:line="260" w:lineRule="exact"/>
              <w:rPr>
                <w:szCs w:val="18"/>
              </w:rPr>
            </w:pPr>
            <w:r w:rsidRPr="00EF6C16">
              <w:rPr>
                <w:szCs w:val="18"/>
              </w:rPr>
              <w:t xml:space="preserve">De klant moet hiervoor extra investeren en kiest ervoor om de XenApp omgeving </w:t>
            </w:r>
            <w:r w:rsidR="00AD225B">
              <w:rPr>
                <w:szCs w:val="18"/>
              </w:rPr>
              <w:t>en</w:t>
            </w:r>
            <w:r w:rsidRPr="00EF6C16">
              <w:rPr>
                <w:szCs w:val="18"/>
              </w:rPr>
              <w:t xml:space="preserve"> XenDesktop image op te bouwen zonder deze tooling.</w:t>
            </w:r>
          </w:p>
        </w:tc>
      </w:tr>
    </w:tbl>
    <w:p w14:paraId="32647CA3" w14:textId="77777777" w:rsidR="00BA103C" w:rsidRPr="00D82AA7" w:rsidRDefault="00BA103C" w:rsidP="00BA103C">
      <w:pPr>
        <w:pStyle w:val="HSStandaard"/>
        <w:rPr>
          <w:szCs w:val="18"/>
        </w:rPr>
      </w:pPr>
    </w:p>
    <w:p w14:paraId="10CC2F0F" w14:textId="299ED7BA" w:rsidR="00BA103C" w:rsidRPr="00D82AA7" w:rsidRDefault="00BA103C" w:rsidP="00BA103C">
      <w:pPr>
        <w:pStyle w:val="HSParagraaf"/>
        <w:rPr>
          <w:szCs w:val="18"/>
        </w:rPr>
      </w:pPr>
      <w:bookmarkStart w:id="141" w:name="_Toc328656788"/>
      <w:r w:rsidRPr="00D82AA7">
        <w:rPr>
          <w:szCs w:val="18"/>
        </w:rPr>
        <w:t>Datacenter Ontwerp</w:t>
      </w:r>
      <w:bookmarkEnd w:id="141"/>
    </w:p>
    <w:p w14:paraId="20CEFCAC" w14:textId="77777777" w:rsidR="00C24F89" w:rsidRPr="00D82AA7" w:rsidRDefault="00C24F89" w:rsidP="00C24F89">
      <w:pPr>
        <w:pStyle w:val="HSStandaard"/>
        <w:rPr>
          <w:szCs w:val="18"/>
        </w:rPr>
      </w:pPr>
    </w:p>
    <w:p w14:paraId="3FC00AFB" w14:textId="410B8A92" w:rsidR="00C24F89" w:rsidRPr="00D82AA7" w:rsidRDefault="00BA103C" w:rsidP="001B29B7">
      <w:pPr>
        <w:rPr>
          <w:rFonts w:cs="Tahoma"/>
          <w:szCs w:val="18"/>
        </w:rPr>
      </w:pPr>
      <w:r w:rsidRPr="00D82AA7">
        <w:rPr>
          <w:rFonts w:cs="Tahoma"/>
          <w:szCs w:val="18"/>
        </w:rPr>
        <w:t>Om redundancy te creëren aan de Citrix farm kan het verspreid worden over twee of meer datacenters. Dit kan een actief deel van de farm zijn of een standby deel.</w:t>
      </w:r>
      <w:r w:rsidR="001B29B7">
        <w:rPr>
          <w:rFonts w:cs="Tahoma"/>
          <w:szCs w:val="18"/>
        </w:rPr>
        <w:t xml:space="preserve"> </w:t>
      </w:r>
      <w:r w:rsidRPr="00D82AA7">
        <w:rPr>
          <w:rFonts w:cs="Tahoma"/>
          <w:szCs w:val="18"/>
        </w:rPr>
        <w:t>Door het configureren van een aparte zone per locatie/datacenter voor de XenApp servers, kun je een primary en secondary backup zone maken v</w:t>
      </w:r>
      <w:r w:rsidR="00AD225B">
        <w:rPr>
          <w:rFonts w:cs="Tahoma"/>
          <w:szCs w:val="18"/>
        </w:rPr>
        <w:t xml:space="preserve">oor iedere zone. Als een zone niet </w:t>
      </w:r>
      <w:r w:rsidRPr="00D82AA7">
        <w:rPr>
          <w:rFonts w:cs="Tahoma"/>
          <w:szCs w:val="18"/>
        </w:rPr>
        <w:t>beschikbaar is kunnen de gebruikers verbinden naar de backup zone op de andere locatie.</w:t>
      </w:r>
    </w:p>
    <w:p w14:paraId="4D6FF4B4" w14:textId="77777777" w:rsidR="00BA103C" w:rsidRPr="00D82AA7" w:rsidRDefault="00BA103C" w:rsidP="00BA103C">
      <w:pPr>
        <w:pStyle w:val="HSStandaard"/>
        <w:rPr>
          <w:rFonts w:cs="Tahoma"/>
          <w:szCs w:val="18"/>
        </w:rPr>
      </w:pPr>
    </w:p>
    <w:p w14:paraId="5B0B78BA" w14:textId="07D6A925" w:rsidR="00BA103C" w:rsidRPr="00D82AA7" w:rsidRDefault="00BA103C" w:rsidP="00BA103C">
      <w:pPr>
        <w:pStyle w:val="HSStandaard"/>
        <w:rPr>
          <w:rFonts w:cs="Tahoma"/>
          <w:szCs w:val="18"/>
        </w:rPr>
      </w:pPr>
      <w:r w:rsidRPr="00D82AA7">
        <w:rPr>
          <w:rFonts w:cs="Tahoma"/>
          <w:szCs w:val="18"/>
        </w:rPr>
        <w:t>Icento adviseert om de XenApp omgeving single datacenter design op te bouwen, idem voor de XenDesktop omgeving.</w:t>
      </w:r>
    </w:p>
    <w:p w14:paraId="6CB3F789"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F37A608" w14:textId="77777777" w:rsidTr="0074239E">
        <w:trPr>
          <w:trHeight w:val="227"/>
        </w:trPr>
        <w:tc>
          <w:tcPr>
            <w:tcW w:w="9214" w:type="dxa"/>
            <w:shd w:val="clear" w:color="auto" w:fill="C6D9F1" w:themeFill="text2" w:themeFillTint="33"/>
          </w:tcPr>
          <w:p w14:paraId="4F2C3D47" w14:textId="77777777" w:rsidR="0074239E" w:rsidRPr="00D82AA7" w:rsidRDefault="0074239E" w:rsidP="0074239E">
            <w:pPr>
              <w:rPr>
                <w:szCs w:val="18"/>
              </w:rPr>
            </w:pPr>
            <w:r w:rsidRPr="00D82AA7">
              <w:rPr>
                <w:b/>
                <w:szCs w:val="18"/>
              </w:rPr>
              <w:t>Ontwerpbeslissing:</w:t>
            </w:r>
          </w:p>
        </w:tc>
      </w:tr>
      <w:tr w:rsidR="0074239E" w:rsidRPr="00D82AA7" w14:paraId="4936ACF2" w14:textId="77777777" w:rsidTr="0074239E">
        <w:trPr>
          <w:trHeight w:val="261"/>
        </w:trPr>
        <w:tc>
          <w:tcPr>
            <w:tcW w:w="9214" w:type="dxa"/>
            <w:shd w:val="clear" w:color="auto" w:fill="C6D9F1" w:themeFill="text2" w:themeFillTint="33"/>
          </w:tcPr>
          <w:p w14:paraId="44E9678F" w14:textId="7926AF72" w:rsidR="0074239E" w:rsidRPr="00D82AA7" w:rsidRDefault="001B29B7" w:rsidP="001B29B7">
            <w:pPr>
              <w:numPr>
                <w:ilvl w:val="0"/>
                <w:numId w:val="33"/>
              </w:numPr>
              <w:spacing w:line="260" w:lineRule="exact"/>
              <w:rPr>
                <w:szCs w:val="18"/>
              </w:rPr>
            </w:pPr>
            <w:r>
              <w:rPr>
                <w:szCs w:val="18"/>
              </w:rPr>
              <w:t>Single datacenter design</w:t>
            </w:r>
            <w:r w:rsidR="0074239E" w:rsidRPr="00D82AA7">
              <w:rPr>
                <w:szCs w:val="18"/>
              </w:rPr>
              <w:t>.</w:t>
            </w:r>
            <w:r>
              <w:rPr>
                <w:szCs w:val="18"/>
              </w:rPr>
              <w:t xml:space="preserve"> </w:t>
            </w:r>
            <w:r w:rsidRPr="001B29B7">
              <w:rPr>
                <w:szCs w:val="18"/>
              </w:rPr>
              <w:t>Eén zone voor XenDesktop en één voor XenDesktop</w:t>
            </w:r>
            <w:r>
              <w:rPr>
                <w:szCs w:val="18"/>
              </w:rPr>
              <w:t>.</w:t>
            </w:r>
          </w:p>
        </w:tc>
      </w:tr>
      <w:tr w:rsidR="0074239E" w:rsidRPr="00D82AA7" w14:paraId="532A19BB" w14:textId="77777777" w:rsidTr="0074239E">
        <w:trPr>
          <w:trHeight w:val="578"/>
        </w:trPr>
        <w:tc>
          <w:tcPr>
            <w:tcW w:w="9214" w:type="dxa"/>
            <w:shd w:val="clear" w:color="auto" w:fill="C6D9F1" w:themeFill="text2" w:themeFillTint="33"/>
          </w:tcPr>
          <w:p w14:paraId="51958B24" w14:textId="77777777" w:rsidR="0074239E" w:rsidRPr="00D82AA7" w:rsidRDefault="0074239E" w:rsidP="0074239E">
            <w:pPr>
              <w:rPr>
                <w:szCs w:val="18"/>
              </w:rPr>
            </w:pPr>
            <w:r w:rsidRPr="00D82AA7">
              <w:rPr>
                <w:szCs w:val="18"/>
              </w:rPr>
              <w:t>Deze beslissing is gebaseerd op de volgende punten:</w:t>
            </w:r>
          </w:p>
          <w:p w14:paraId="7107CC00" w14:textId="04FAA76C" w:rsidR="0074239E" w:rsidRPr="00D82AA7" w:rsidRDefault="001B29B7" w:rsidP="001B29B7">
            <w:pPr>
              <w:numPr>
                <w:ilvl w:val="0"/>
                <w:numId w:val="34"/>
              </w:numPr>
              <w:spacing w:line="260" w:lineRule="exact"/>
              <w:rPr>
                <w:szCs w:val="18"/>
              </w:rPr>
            </w:pPr>
            <w:r>
              <w:rPr>
                <w:szCs w:val="18"/>
              </w:rPr>
              <w:t>I</w:t>
            </w:r>
            <w:r w:rsidRPr="001B29B7">
              <w:rPr>
                <w:szCs w:val="18"/>
              </w:rPr>
              <w:t>n lijn met de aanwezige onderliggende infrastructuur</w:t>
            </w:r>
            <w:r w:rsidR="0074239E" w:rsidRPr="00D82AA7">
              <w:rPr>
                <w:szCs w:val="18"/>
              </w:rPr>
              <w:t xml:space="preserve">. </w:t>
            </w:r>
          </w:p>
        </w:tc>
      </w:tr>
    </w:tbl>
    <w:p w14:paraId="272F6229" w14:textId="77777777" w:rsidR="00BA103C" w:rsidRPr="00D82AA7" w:rsidRDefault="00BA103C" w:rsidP="00BA103C">
      <w:pPr>
        <w:pStyle w:val="HSStandaard"/>
        <w:rPr>
          <w:rFonts w:cs="Tahoma"/>
          <w:szCs w:val="18"/>
        </w:rPr>
      </w:pPr>
    </w:p>
    <w:p w14:paraId="0959B4CF" w14:textId="77777777" w:rsidR="00F7275B" w:rsidRDefault="00F7275B">
      <w:pPr>
        <w:rPr>
          <w:b/>
          <w:szCs w:val="18"/>
        </w:rPr>
      </w:pPr>
      <w:r>
        <w:rPr>
          <w:szCs w:val="18"/>
        </w:rPr>
        <w:br w:type="page"/>
      </w:r>
    </w:p>
    <w:p w14:paraId="5FD593C9" w14:textId="138FA92C" w:rsidR="00BA103C" w:rsidRPr="00D82AA7" w:rsidRDefault="00BA103C" w:rsidP="00BA103C">
      <w:pPr>
        <w:pStyle w:val="HSParagraaf"/>
        <w:rPr>
          <w:szCs w:val="18"/>
        </w:rPr>
      </w:pPr>
      <w:bookmarkStart w:id="142" w:name="_Toc328656789"/>
      <w:r w:rsidRPr="00D82AA7">
        <w:rPr>
          <w:szCs w:val="18"/>
        </w:rPr>
        <w:t>Beschikbaarheid</w:t>
      </w:r>
      <w:bookmarkEnd w:id="142"/>
    </w:p>
    <w:p w14:paraId="1F937E82" w14:textId="77777777" w:rsidR="00BA103C" w:rsidRPr="00D82AA7" w:rsidRDefault="00BA103C" w:rsidP="00BA103C">
      <w:pPr>
        <w:pStyle w:val="HSStandaard"/>
        <w:rPr>
          <w:szCs w:val="18"/>
        </w:rPr>
      </w:pPr>
    </w:p>
    <w:p w14:paraId="3F49C663" w14:textId="6620F548" w:rsidR="00BA103C" w:rsidRPr="00D82AA7" w:rsidRDefault="00AD225B" w:rsidP="00BA103C">
      <w:pPr>
        <w:rPr>
          <w:rFonts w:cs="Tahoma"/>
          <w:szCs w:val="18"/>
        </w:rPr>
      </w:pPr>
      <w:r>
        <w:rPr>
          <w:rFonts w:cs="Tahoma"/>
          <w:szCs w:val="18"/>
        </w:rPr>
        <w:t>Citrix XenApp en</w:t>
      </w:r>
      <w:r w:rsidR="00BA103C" w:rsidRPr="00D82AA7">
        <w:rPr>
          <w:rFonts w:cs="Tahoma"/>
          <w:szCs w:val="18"/>
        </w:rPr>
        <w:t xml:space="preserve"> XenDesktop bestaa</w:t>
      </w:r>
      <w:r>
        <w:rPr>
          <w:rFonts w:cs="Tahoma"/>
          <w:szCs w:val="18"/>
        </w:rPr>
        <w:t>n</w:t>
      </w:r>
      <w:r w:rsidR="00BA103C" w:rsidRPr="00D82AA7">
        <w:rPr>
          <w:rFonts w:cs="Tahoma"/>
          <w:szCs w:val="18"/>
        </w:rPr>
        <w:t xml:space="preserve"> uit componenten welke een single point of failure kunnen veroorzaken. Als hoge beschikbaarheid een vereiste is en de Citrix farm verspreid is over meerdere datacenters, dan betekent dit dat meerdere componenten beschikbaar moeten zijn in beide datacenters.</w:t>
      </w:r>
    </w:p>
    <w:p w14:paraId="0C4C8C46" w14:textId="77777777" w:rsidR="00BA103C" w:rsidRPr="00D82AA7" w:rsidRDefault="00BA103C" w:rsidP="00BA103C">
      <w:pPr>
        <w:rPr>
          <w:szCs w:val="18"/>
        </w:rPr>
      </w:pPr>
    </w:p>
    <w:tbl>
      <w:tblPr>
        <w:tblStyle w:val="Gemiddeldearcering1-accent1"/>
        <w:tblW w:w="9252" w:type="dxa"/>
        <w:tblLook w:val="01A0" w:firstRow="1" w:lastRow="0" w:firstColumn="1" w:lastColumn="1" w:noHBand="0" w:noVBand="0"/>
      </w:tblPr>
      <w:tblGrid>
        <w:gridCol w:w="3528"/>
        <w:gridCol w:w="4013"/>
        <w:gridCol w:w="1475"/>
        <w:gridCol w:w="208"/>
        <w:gridCol w:w="28"/>
      </w:tblGrid>
      <w:tr w:rsidR="00BA103C" w:rsidRPr="00D82AA7" w14:paraId="54FE9680" w14:textId="77777777" w:rsidTr="00BA103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28" w:type="dxa"/>
            <w:hideMark/>
          </w:tcPr>
          <w:p w14:paraId="6FAE17C4" w14:textId="77777777" w:rsidR="00BA103C" w:rsidRPr="00D82AA7" w:rsidRDefault="00BA103C" w:rsidP="00821188">
            <w:pPr>
              <w:rPr>
                <w:rFonts w:cs="Tahoma"/>
                <w:b w:val="0"/>
                <w:bCs w:val="0"/>
                <w:color w:val="FFFFFF"/>
                <w:szCs w:val="18"/>
              </w:rPr>
            </w:pPr>
            <w:r w:rsidRPr="00D82AA7">
              <w:rPr>
                <w:rFonts w:cs="Tahoma"/>
                <w:color w:val="FFFFFF"/>
                <w:szCs w:val="18"/>
              </w:rPr>
              <w:t>Paragraaf</w:t>
            </w:r>
          </w:p>
        </w:tc>
        <w:tc>
          <w:tcPr>
            <w:cnfStyle w:val="000010000000" w:firstRow="0" w:lastRow="0" w:firstColumn="0" w:lastColumn="0" w:oddVBand="1" w:evenVBand="0" w:oddHBand="0" w:evenHBand="0" w:firstRowFirstColumn="0" w:firstRowLastColumn="0" w:lastRowFirstColumn="0" w:lastRowLastColumn="0"/>
            <w:tcW w:w="4013" w:type="dxa"/>
            <w:hideMark/>
          </w:tcPr>
          <w:p w14:paraId="04D2BF34" w14:textId="77777777" w:rsidR="00BA103C" w:rsidRPr="00D82AA7" w:rsidRDefault="00BA103C" w:rsidP="00821188">
            <w:pPr>
              <w:rPr>
                <w:rFonts w:cs="Tahoma"/>
                <w:b w:val="0"/>
                <w:bCs w:val="0"/>
                <w:color w:val="FFFFFF"/>
                <w:szCs w:val="18"/>
              </w:rPr>
            </w:pPr>
            <w:r w:rsidRPr="00D82AA7">
              <w:rPr>
                <w:rFonts w:cs="Tahoma"/>
                <w:color w:val="FFFFFF"/>
                <w:szCs w:val="18"/>
              </w:rPr>
              <w:t>Vereiste voor hoge beschikbaarheid</w:t>
            </w:r>
          </w:p>
        </w:tc>
        <w:tc>
          <w:tcPr>
            <w:tcW w:w="1475" w:type="dxa"/>
          </w:tcPr>
          <w:p w14:paraId="23FDF141" w14:textId="77777777" w:rsidR="00BA103C" w:rsidRPr="00D82AA7" w:rsidRDefault="00BA103C" w:rsidP="00821188">
            <w:pPr>
              <w:cnfStyle w:val="100000000000" w:firstRow="1" w:lastRow="0" w:firstColumn="0" w:lastColumn="0" w:oddVBand="0" w:evenVBand="0" w:oddHBand="0" w:evenHBand="0" w:firstRowFirstColumn="0" w:firstRowLastColumn="0" w:lastRowFirstColumn="0" w:lastRowLastColumn="0"/>
              <w:rPr>
                <w:rFonts w:cs="Tahoma"/>
                <w:b w:val="0"/>
                <w:bCs w:val="0"/>
                <w:color w:val="FFFFFF"/>
                <w:szCs w:val="18"/>
              </w:rPr>
            </w:pPr>
          </w:p>
        </w:tc>
        <w:tc>
          <w:tcPr>
            <w:cnfStyle w:val="000100000000" w:firstRow="0" w:lastRow="0" w:firstColumn="0" w:lastColumn="1" w:oddVBand="0" w:evenVBand="0" w:oddHBand="0" w:evenHBand="0" w:firstRowFirstColumn="0" w:firstRowLastColumn="0" w:lastRowFirstColumn="0" w:lastRowLastColumn="0"/>
            <w:tcW w:w="236" w:type="dxa"/>
            <w:gridSpan w:val="2"/>
          </w:tcPr>
          <w:p w14:paraId="601D0967" w14:textId="77777777" w:rsidR="00BA103C" w:rsidRPr="00D82AA7" w:rsidRDefault="00BA103C" w:rsidP="00821188">
            <w:pPr>
              <w:rPr>
                <w:rFonts w:cs="Tahoma"/>
                <w:b w:val="0"/>
                <w:bCs w:val="0"/>
                <w:color w:val="FFFFFF"/>
                <w:szCs w:val="18"/>
              </w:rPr>
            </w:pPr>
          </w:p>
        </w:tc>
      </w:tr>
      <w:tr w:rsidR="00BA103C" w:rsidRPr="00D82AA7" w14:paraId="61BF8B2B" w14:textId="77777777" w:rsidTr="00BA103C">
        <w:trPr>
          <w:gridAfter w:val="1"/>
          <w:cnfStyle w:val="000000100000" w:firstRow="0" w:lastRow="0" w:firstColumn="0" w:lastColumn="0" w:oddVBand="0" w:evenVBand="0" w:oddHBand="1" w:evenHBand="0"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45E07D6C" w14:textId="575FC78C" w:rsidR="00BA103C" w:rsidRPr="00D82AA7" w:rsidRDefault="00BA103C" w:rsidP="00821188">
            <w:pPr>
              <w:rPr>
                <w:rFonts w:cs="Tahoma"/>
                <w:color w:val="000000"/>
                <w:szCs w:val="18"/>
              </w:rPr>
            </w:pPr>
            <w:r w:rsidRPr="00D82AA7">
              <w:rPr>
                <w:rFonts w:cs="Tahoma"/>
                <w:color w:val="000000"/>
                <w:szCs w:val="18"/>
              </w:rPr>
              <w:t xml:space="preserve">Citrix </w:t>
            </w:r>
            <w:r w:rsidR="001B29B7">
              <w:rPr>
                <w:rFonts w:cs="Tahoma"/>
                <w:color w:val="000000"/>
                <w:szCs w:val="18"/>
              </w:rPr>
              <w:t>Licentieserver</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503878AB" w14:textId="77777777" w:rsidR="00BA103C" w:rsidRPr="00D82AA7" w:rsidRDefault="00BA103C" w:rsidP="00821188">
            <w:pPr>
              <w:rPr>
                <w:rFonts w:cs="Tahoma"/>
                <w:b w:val="0"/>
                <w:color w:val="000000"/>
                <w:szCs w:val="18"/>
              </w:rPr>
            </w:pPr>
            <w:r w:rsidRPr="00D82AA7">
              <w:rPr>
                <w:rFonts w:cs="Tahoma"/>
                <w:b w:val="0"/>
                <w:color w:val="000000"/>
                <w:szCs w:val="18"/>
              </w:rPr>
              <w:t>1 x actieve server + 1 virtueel of fysiek cold standby.</w:t>
            </w:r>
          </w:p>
          <w:p w14:paraId="217A0932" w14:textId="71C744C4" w:rsidR="00BA103C" w:rsidRPr="00D82AA7" w:rsidRDefault="00BA103C" w:rsidP="00821188">
            <w:pPr>
              <w:rPr>
                <w:rFonts w:cs="Tahoma"/>
                <w:b w:val="0"/>
                <w:color w:val="000000"/>
                <w:szCs w:val="18"/>
              </w:rPr>
            </w:pPr>
            <w:r w:rsidRPr="00D82AA7">
              <w:rPr>
                <w:rFonts w:cs="Tahoma"/>
                <w:b w:val="0"/>
                <w:color w:val="000000"/>
                <w:szCs w:val="18"/>
              </w:rPr>
              <w:t xml:space="preserve">De grace periode voor licenties is 30 dagen. De </w:t>
            </w:r>
            <w:r w:rsidR="001B29B7">
              <w:rPr>
                <w:rFonts w:cs="Tahoma"/>
                <w:b w:val="0"/>
                <w:color w:val="000000"/>
                <w:szCs w:val="18"/>
              </w:rPr>
              <w:t>licentieserver</w:t>
            </w:r>
            <w:r w:rsidRPr="00D82AA7">
              <w:rPr>
                <w:rFonts w:cs="Tahoma"/>
                <w:b w:val="0"/>
                <w:color w:val="000000"/>
                <w:szCs w:val="18"/>
              </w:rPr>
              <w:t xml:space="preserve"> is onderdeel van de XenServer infrastructuur. In het geval van hostuitval zal de </w:t>
            </w:r>
            <w:r w:rsidR="001B29B7">
              <w:rPr>
                <w:rFonts w:cs="Tahoma"/>
                <w:b w:val="0"/>
                <w:color w:val="000000"/>
                <w:szCs w:val="18"/>
              </w:rPr>
              <w:t>Licentieserver</w:t>
            </w:r>
            <w:r w:rsidRPr="00D82AA7">
              <w:rPr>
                <w:rFonts w:cs="Tahoma"/>
                <w:b w:val="0"/>
                <w:color w:val="000000"/>
                <w:szCs w:val="18"/>
              </w:rPr>
              <w:t xml:space="preserve"> actief gemaakt worden op een andere host.</w:t>
            </w:r>
          </w:p>
        </w:tc>
      </w:tr>
      <w:tr w:rsidR="00BA103C" w:rsidRPr="00D82AA7" w14:paraId="5474845C" w14:textId="77777777" w:rsidTr="00BA103C">
        <w:trPr>
          <w:gridAfter w:val="1"/>
          <w:cnfStyle w:val="000000010000" w:firstRow="0" w:lastRow="0" w:firstColumn="0" w:lastColumn="0" w:oddVBand="0" w:evenVBand="0" w:oddHBand="0" w:evenHBand="1"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0C4ADFD1" w14:textId="77777777" w:rsidR="00BA103C" w:rsidRPr="00D82AA7" w:rsidRDefault="00BA103C" w:rsidP="00821188">
            <w:pPr>
              <w:rPr>
                <w:rFonts w:cs="Tahoma"/>
                <w:color w:val="000000"/>
                <w:szCs w:val="18"/>
              </w:rPr>
            </w:pPr>
            <w:r w:rsidRPr="00D82AA7">
              <w:rPr>
                <w:rFonts w:cs="Tahoma"/>
                <w:color w:val="000000"/>
                <w:szCs w:val="18"/>
              </w:rPr>
              <w:t>Microsoft Terminal server License Server</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2F791DAF" w14:textId="196EC42B" w:rsidR="00BA103C" w:rsidRPr="00D82AA7" w:rsidRDefault="00BA103C" w:rsidP="00821188">
            <w:pPr>
              <w:rPr>
                <w:rFonts w:cs="Tahoma"/>
                <w:b w:val="0"/>
                <w:color w:val="000000"/>
                <w:szCs w:val="18"/>
              </w:rPr>
            </w:pPr>
            <w:r w:rsidRPr="00D82AA7">
              <w:rPr>
                <w:rFonts w:cs="Tahoma"/>
                <w:b w:val="0"/>
                <w:color w:val="000000"/>
                <w:szCs w:val="18"/>
              </w:rPr>
              <w:t>2 actieve servers verspreid over mee</w:t>
            </w:r>
            <w:r w:rsidR="00AD225B">
              <w:rPr>
                <w:rFonts w:cs="Tahoma"/>
                <w:b w:val="0"/>
                <w:color w:val="000000"/>
                <w:szCs w:val="18"/>
              </w:rPr>
              <w:t>r</w:t>
            </w:r>
            <w:r w:rsidRPr="00D82AA7">
              <w:rPr>
                <w:rFonts w:cs="Tahoma"/>
                <w:b w:val="0"/>
                <w:color w:val="000000"/>
                <w:szCs w:val="18"/>
              </w:rPr>
              <w:t>dere locaties of 2 op één locatie</w:t>
            </w:r>
          </w:p>
        </w:tc>
      </w:tr>
      <w:tr w:rsidR="00BA103C" w:rsidRPr="00D82AA7" w14:paraId="57548895" w14:textId="77777777" w:rsidTr="00BA103C">
        <w:trPr>
          <w:gridAfter w:val="1"/>
          <w:cnfStyle w:val="000000100000" w:firstRow="0" w:lastRow="0" w:firstColumn="0" w:lastColumn="0" w:oddVBand="0" w:evenVBand="0" w:oddHBand="1" w:evenHBand="0"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1506A9B2" w14:textId="77777777" w:rsidR="00BA103C" w:rsidRPr="00D82AA7" w:rsidRDefault="00BA103C" w:rsidP="00821188">
            <w:pPr>
              <w:rPr>
                <w:rFonts w:cs="Tahoma"/>
                <w:color w:val="000000"/>
                <w:szCs w:val="18"/>
              </w:rPr>
            </w:pPr>
            <w:r w:rsidRPr="00D82AA7">
              <w:rPr>
                <w:rFonts w:cs="Tahoma"/>
                <w:color w:val="000000"/>
                <w:szCs w:val="18"/>
              </w:rPr>
              <w:t>Data Collector</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3BA8D733" w14:textId="34C99562" w:rsidR="00BA103C" w:rsidRPr="00D82AA7" w:rsidRDefault="00BA103C" w:rsidP="00AD225B">
            <w:pPr>
              <w:rPr>
                <w:rFonts w:cs="Tahoma"/>
                <w:b w:val="0"/>
                <w:color w:val="000000"/>
                <w:szCs w:val="18"/>
              </w:rPr>
            </w:pPr>
            <w:r w:rsidRPr="00D82AA7">
              <w:rPr>
                <w:rFonts w:cs="Tahoma"/>
                <w:b w:val="0"/>
                <w:color w:val="000000"/>
                <w:szCs w:val="18"/>
              </w:rPr>
              <w:t>De Data collector rol binnen een zone zal bij uitval van een XenApp server verhuizen naar een vo</w:t>
            </w:r>
            <w:r w:rsidR="00AD225B">
              <w:rPr>
                <w:rFonts w:cs="Tahoma"/>
                <w:b w:val="0"/>
                <w:color w:val="000000"/>
                <w:szCs w:val="18"/>
              </w:rPr>
              <w:t xml:space="preserve">oraf ingestelde XenApp server. </w:t>
            </w:r>
            <w:r w:rsidRPr="00D82AA7">
              <w:rPr>
                <w:rFonts w:cs="Tahoma"/>
                <w:b w:val="0"/>
                <w:color w:val="000000"/>
                <w:szCs w:val="18"/>
              </w:rPr>
              <w:t xml:space="preserve">In een farm met meerdere zones heeft iedere zone zijn eigen Data collector.   </w:t>
            </w:r>
          </w:p>
        </w:tc>
      </w:tr>
      <w:tr w:rsidR="00BA103C" w:rsidRPr="00D82AA7" w14:paraId="10597D05" w14:textId="77777777" w:rsidTr="00BA103C">
        <w:trPr>
          <w:gridAfter w:val="1"/>
          <w:cnfStyle w:val="000000010000" w:firstRow="0" w:lastRow="0" w:firstColumn="0" w:lastColumn="0" w:oddVBand="0" w:evenVBand="0" w:oddHBand="0" w:evenHBand="1"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610899CA" w14:textId="4B6577E4" w:rsidR="00BA103C" w:rsidRPr="00D82AA7" w:rsidRDefault="001B29B7" w:rsidP="00821188">
            <w:pPr>
              <w:rPr>
                <w:rFonts w:cs="Tahoma"/>
                <w:color w:val="000000"/>
                <w:szCs w:val="18"/>
              </w:rPr>
            </w:pPr>
            <w:r>
              <w:rPr>
                <w:rFonts w:cs="Tahoma"/>
                <w:color w:val="000000"/>
                <w:szCs w:val="18"/>
              </w:rPr>
              <w:t>Datastore</w:t>
            </w:r>
            <w:r w:rsidR="00BA103C" w:rsidRPr="00D82AA7">
              <w:rPr>
                <w:rFonts w:cs="Tahoma"/>
                <w:color w:val="000000"/>
                <w:szCs w:val="18"/>
              </w:rPr>
              <w:t xml:space="preserve"> database XenApp</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2200B62C" w14:textId="7BE39566" w:rsidR="00BA103C" w:rsidRPr="00D82AA7" w:rsidRDefault="00BA103C" w:rsidP="00821188">
            <w:pPr>
              <w:rPr>
                <w:rFonts w:cs="Tahoma"/>
                <w:b w:val="0"/>
                <w:color w:val="000000"/>
                <w:szCs w:val="18"/>
              </w:rPr>
            </w:pPr>
            <w:r w:rsidRPr="00D82AA7">
              <w:rPr>
                <w:rFonts w:cs="Tahoma"/>
                <w:b w:val="0"/>
                <w:color w:val="000000"/>
                <w:szCs w:val="18"/>
              </w:rPr>
              <w:t xml:space="preserve">Implementeer SQL clustering of replicatie technologie. Als de </w:t>
            </w:r>
            <w:r w:rsidR="001B29B7">
              <w:rPr>
                <w:rFonts w:cs="Tahoma"/>
                <w:b w:val="0"/>
                <w:color w:val="000000"/>
                <w:szCs w:val="18"/>
              </w:rPr>
              <w:t>Datastore</w:t>
            </w:r>
            <w:r w:rsidRPr="00D82AA7">
              <w:rPr>
                <w:rFonts w:cs="Tahoma"/>
                <w:b w:val="0"/>
                <w:color w:val="000000"/>
                <w:szCs w:val="18"/>
              </w:rPr>
              <w:t xml:space="preserve"> niet beschikbaar is blijft de XenApp server functioneren </w:t>
            </w:r>
            <w:r w:rsidR="00AD225B" w:rsidRPr="00D82AA7">
              <w:rPr>
                <w:rFonts w:cs="Tahoma"/>
                <w:b w:val="0"/>
                <w:color w:val="000000"/>
                <w:szCs w:val="18"/>
              </w:rPr>
              <w:t>omdat</w:t>
            </w:r>
            <w:r w:rsidRPr="00D82AA7">
              <w:rPr>
                <w:rFonts w:cs="Tahoma"/>
                <w:b w:val="0"/>
                <w:color w:val="000000"/>
                <w:szCs w:val="18"/>
              </w:rPr>
              <w:t xml:space="preserve"> deze de local host cache raadpleegt voor configuratie informatie voor een periode tot 30 dagen.</w:t>
            </w:r>
          </w:p>
        </w:tc>
      </w:tr>
      <w:tr w:rsidR="00BA103C" w:rsidRPr="00D82AA7" w14:paraId="53603FD3" w14:textId="77777777" w:rsidTr="00BA103C">
        <w:trPr>
          <w:gridAfter w:val="1"/>
          <w:cnfStyle w:val="000000100000" w:firstRow="0" w:lastRow="0" w:firstColumn="0" w:lastColumn="0" w:oddVBand="0" w:evenVBand="0" w:oddHBand="1" w:evenHBand="0"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tcPr>
          <w:p w14:paraId="541DE3C9" w14:textId="72C3B596" w:rsidR="00BA103C" w:rsidRPr="00D82AA7" w:rsidRDefault="001B29B7" w:rsidP="00821188">
            <w:pPr>
              <w:rPr>
                <w:rFonts w:cs="Tahoma"/>
                <w:color w:val="000000"/>
                <w:szCs w:val="18"/>
              </w:rPr>
            </w:pPr>
            <w:r>
              <w:rPr>
                <w:rFonts w:cs="Tahoma"/>
                <w:color w:val="000000"/>
                <w:szCs w:val="18"/>
              </w:rPr>
              <w:t>Datastore</w:t>
            </w:r>
            <w:r w:rsidR="00BA103C" w:rsidRPr="00D82AA7">
              <w:rPr>
                <w:rFonts w:cs="Tahoma"/>
                <w:color w:val="000000"/>
                <w:szCs w:val="18"/>
              </w:rPr>
              <w:t xml:space="preserve"> database XenDesktop</w:t>
            </w:r>
          </w:p>
        </w:tc>
        <w:tc>
          <w:tcPr>
            <w:cnfStyle w:val="000100000000" w:firstRow="0" w:lastRow="0" w:firstColumn="0" w:lastColumn="1" w:oddVBand="0" w:evenVBand="0" w:oddHBand="0" w:evenHBand="0" w:firstRowFirstColumn="0" w:firstRowLastColumn="0" w:lastRowFirstColumn="0" w:lastRowLastColumn="0"/>
            <w:tcW w:w="5696" w:type="dxa"/>
            <w:gridSpan w:val="3"/>
          </w:tcPr>
          <w:p w14:paraId="19B86DFD" w14:textId="5E542EB4" w:rsidR="00BA103C" w:rsidRPr="00D82AA7" w:rsidRDefault="00BA103C" w:rsidP="00821188">
            <w:pPr>
              <w:rPr>
                <w:rFonts w:cs="Tahoma"/>
                <w:b w:val="0"/>
                <w:color w:val="000000"/>
                <w:szCs w:val="18"/>
              </w:rPr>
            </w:pPr>
            <w:r w:rsidRPr="00D82AA7">
              <w:rPr>
                <w:rFonts w:cs="Tahoma"/>
                <w:b w:val="0"/>
                <w:color w:val="000000"/>
                <w:szCs w:val="18"/>
              </w:rPr>
              <w:t xml:space="preserve">Implementeer SQL clustering of replicatie technologie. Als de </w:t>
            </w:r>
            <w:r w:rsidR="001B29B7">
              <w:rPr>
                <w:rFonts w:cs="Tahoma"/>
                <w:b w:val="0"/>
                <w:color w:val="000000"/>
                <w:szCs w:val="18"/>
              </w:rPr>
              <w:t>Datastore</w:t>
            </w:r>
            <w:r w:rsidRPr="00D82AA7">
              <w:rPr>
                <w:rFonts w:cs="Tahoma"/>
                <w:b w:val="0"/>
                <w:color w:val="000000"/>
                <w:szCs w:val="18"/>
              </w:rPr>
              <w:t xml:space="preserve"> niet beschikbaar is, is XenDesktop </w:t>
            </w:r>
            <w:r w:rsidRPr="00D82AA7">
              <w:rPr>
                <w:rFonts w:cs="Tahoma"/>
                <w:b w:val="0"/>
                <w:color w:val="000000"/>
                <w:szCs w:val="18"/>
                <w:u w:val="single"/>
              </w:rPr>
              <w:t xml:space="preserve">niet </w:t>
            </w:r>
            <w:r w:rsidRPr="00D82AA7">
              <w:rPr>
                <w:rFonts w:cs="Tahoma"/>
                <w:b w:val="0"/>
                <w:color w:val="000000"/>
                <w:szCs w:val="18"/>
              </w:rPr>
              <w:t xml:space="preserve">beschikbaar voor gebruikers. </w:t>
            </w:r>
            <w:hyperlink r:id="rId45" w:history="1">
              <w:r w:rsidRPr="00D82AA7">
                <w:rPr>
                  <w:rStyle w:val="Hyperlink"/>
                  <w:rFonts w:cs="Tahoma"/>
                  <w:b w:val="0"/>
                  <w:szCs w:val="18"/>
                </w:rPr>
                <w:t>http://support.citrix.com/article/CTX128328</w:t>
              </w:r>
            </w:hyperlink>
          </w:p>
        </w:tc>
      </w:tr>
      <w:tr w:rsidR="00BA103C" w:rsidRPr="00D82AA7" w14:paraId="38B41D15" w14:textId="77777777" w:rsidTr="00BA103C">
        <w:trPr>
          <w:gridAfter w:val="1"/>
          <w:cnfStyle w:val="000000010000" w:firstRow="0" w:lastRow="0" w:firstColumn="0" w:lastColumn="0" w:oddVBand="0" w:evenVBand="0" w:oddHBand="0" w:evenHBand="1"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2E7D7558" w14:textId="77777777" w:rsidR="00BA103C" w:rsidRPr="00D82AA7" w:rsidRDefault="00BA103C" w:rsidP="00821188">
            <w:pPr>
              <w:rPr>
                <w:rFonts w:cs="Tahoma"/>
                <w:color w:val="000000"/>
                <w:szCs w:val="18"/>
              </w:rPr>
            </w:pPr>
            <w:r w:rsidRPr="00D82AA7">
              <w:rPr>
                <w:rFonts w:cs="Tahoma"/>
                <w:color w:val="000000"/>
                <w:szCs w:val="18"/>
              </w:rPr>
              <w:t>Web Interface</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1E0B75D5" w14:textId="77777777" w:rsidR="00BA103C" w:rsidRPr="00D82AA7" w:rsidRDefault="00BA103C" w:rsidP="00821188">
            <w:pPr>
              <w:rPr>
                <w:rFonts w:cs="Tahoma"/>
                <w:b w:val="0"/>
                <w:color w:val="000000"/>
                <w:szCs w:val="18"/>
              </w:rPr>
            </w:pPr>
            <w:r w:rsidRPr="00D82AA7">
              <w:rPr>
                <w:rFonts w:cs="Tahoma"/>
                <w:b w:val="0"/>
                <w:color w:val="000000"/>
                <w:szCs w:val="18"/>
              </w:rPr>
              <w:t>Configureer meerdere WI’s op één locatie of op meerdere locaties en gebruik load balancing</w:t>
            </w:r>
          </w:p>
        </w:tc>
      </w:tr>
      <w:tr w:rsidR="00BA103C" w:rsidRPr="00D82AA7" w14:paraId="360E5B60" w14:textId="77777777" w:rsidTr="00BA103C">
        <w:trPr>
          <w:gridAfter w:val="1"/>
          <w:cnfStyle w:val="000000100000" w:firstRow="0" w:lastRow="0" w:firstColumn="0" w:lastColumn="0" w:oddVBand="0" w:evenVBand="0" w:oddHBand="1" w:evenHBand="0"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70CC8B03" w14:textId="77777777" w:rsidR="00BA103C" w:rsidRPr="00D82AA7" w:rsidRDefault="00BA103C" w:rsidP="00821188">
            <w:pPr>
              <w:rPr>
                <w:rFonts w:cs="Tahoma"/>
                <w:color w:val="000000"/>
                <w:szCs w:val="18"/>
              </w:rPr>
            </w:pPr>
            <w:r w:rsidRPr="00D82AA7">
              <w:rPr>
                <w:rFonts w:cs="Tahoma"/>
                <w:color w:val="000000"/>
                <w:szCs w:val="18"/>
              </w:rPr>
              <w:t>XenApp Server</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71FDF0DE" w14:textId="6C19DAC6" w:rsidR="00BA103C" w:rsidRPr="00D82AA7" w:rsidRDefault="00752CB3" w:rsidP="00821188">
            <w:pPr>
              <w:rPr>
                <w:rFonts w:cs="Tahoma"/>
                <w:b w:val="0"/>
                <w:color w:val="000000"/>
                <w:szCs w:val="18"/>
              </w:rPr>
            </w:pPr>
            <w:r w:rsidRPr="00D82AA7">
              <w:rPr>
                <w:rFonts w:cs="Tahoma"/>
                <w:b w:val="0"/>
                <w:color w:val="000000"/>
                <w:szCs w:val="18"/>
              </w:rPr>
              <w:t>Publiceer</w:t>
            </w:r>
            <w:r w:rsidR="00BA103C" w:rsidRPr="00D82AA7">
              <w:rPr>
                <w:rFonts w:cs="Tahoma"/>
                <w:b w:val="0"/>
                <w:color w:val="000000"/>
                <w:szCs w:val="18"/>
              </w:rPr>
              <w:t xml:space="preserve"> voor één zone alle applicaties op meerdere XenApp server, voor meerdere zones spreid je de XenApp servers en definieer je een zone per locatie</w:t>
            </w:r>
          </w:p>
        </w:tc>
      </w:tr>
      <w:tr w:rsidR="00BA103C" w:rsidRPr="00D82AA7" w14:paraId="4459B8CF" w14:textId="77777777" w:rsidTr="00BA103C">
        <w:trPr>
          <w:gridAfter w:val="1"/>
          <w:cnfStyle w:val="000000010000" w:firstRow="0" w:lastRow="0" w:firstColumn="0" w:lastColumn="0" w:oddVBand="0" w:evenVBand="0" w:oddHBand="0" w:evenHBand="1"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tcPr>
          <w:p w14:paraId="5FD44CE9" w14:textId="77777777" w:rsidR="00BA103C" w:rsidRPr="00D82AA7" w:rsidRDefault="00BA103C" w:rsidP="00821188">
            <w:pPr>
              <w:rPr>
                <w:rFonts w:cs="Tahoma"/>
                <w:color w:val="000000"/>
                <w:szCs w:val="18"/>
              </w:rPr>
            </w:pPr>
            <w:r w:rsidRPr="00D82AA7">
              <w:rPr>
                <w:rFonts w:cs="Tahoma"/>
                <w:color w:val="000000"/>
                <w:szCs w:val="18"/>
              </w:rPr>
              <w:t>XenDesktop Delivery Controller</w:t>
            </w:r>
          </w:p>
        </w:tc>
        <w:tc>
          <w:tcPr>
            <w:cnfStyle w:val="000100000000" w:firstRow="0" w:lastRow="0" w:firstColumn="0" w:lastColumn="1" w:oddVBand="0" w:evenVBand="0" w:oddHBand="0" w:evenHBand="0" w:firstRowFirstColumn="0" w:firstRowLastColumn="0" w:lastRowFirstColumn="0" w:lastRowLastColumn="0"/>
            <w:tcW w:w="5696" w:type="dxa"/>
            <w:gridSpan w:val="3"/>
          </w:tcPr>
          <w:p w14:paraId="6E977B15" w14:textId="77777777" w:rsidR="00BA103C" w:rsidRPr="00D82AA7" w:rsidRDefault="00BA103C" w:rsidP="00821188">
            <w:pPr>
              <w:rPr>
                <w:rFonts w:cs="Tahoma"/>
                <w:b w:val="0"/>
                <w:color w:val="000000"/>
                <w:szCs w:val="18"/>
              </w:rPr>
            </w:pPr>
            <w:r w:rsidRPr="00D82AA7">
              <w:rPr>
                <w:rFonts w:cs="Tahoma"/>
                <w:b w:val="0"/>
                <w:color w:val="000000"/>
                <w:szCs w:val="18"/>
              </w:rPr>
              <w:t>Configureer twee XenDesktop controllers, zodat de VDI’s hoger beschikbaar zijn in geval van XenDesktop controller uitval.</w:t>
            </w:r>
          </w:p>
        </w:tc>
      </w:tr>
      <w:tr w:rsidR="00BA103C" w:rsidRPr="00D82AA7" w14:paraId="5E8D09D1" w14:textId="77777777" w:rsidTr="00BA103C">
        <w:trPr>
          <w:gridAfter w:val="1"/>
          <w:cnfStyle w:val="000000100000" w:firstRow="0" w:lastRow="0" w:firstColumn="0" w:lastColumn="0" w:oddVBand="0" w:evenVBand="0" w:oddHBand="1" w:evenHBand="0"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4113B17E" w14:textId="77777777" w:rsidR="00BA103C" w:rsidRPr="00D82AA7" w:rsidRDefault="00BA103C" w:rsidP="00821188">
            <w:pPr>
              <w:rPr>
                <w:rFonts w:cs="Tahoma"/>
                <w:color w:val="000000"/>
                <w:szCs w:val="18"/>
              </w:rPr>
            </w:pPr>
            <w:r w:rsidRPr="00D82AA7">
              <w:rPr>
                <w:rFonts w:cs="Tahoma"/>
                <w:color w:val="000000"/>
                <w:szCs w:val="18"/>
              </w:rPr>
              <w:t>XenServer</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2B8D15E0" w14:textId="77777777" w:rsidR="00BA103C" w:rsidRPr="00D82AA7" w:rsidRDefault="00BA103C" w:rsidP="00821188">
            <w:pPr>
              <w:rPr>
                <w:rFonts w:cs="Tahoma"/>
                <w:b w:val="0"/>
                <w:color w:val="000000"/>
                <w:szCs w:val="18"/>
              </w:rPr>
            </w:pPr>
            <w:r w:rsidRPr="00D82AA7">
              <w:rPr>
                <w:rFonts w:cs="Tahoma"/>
                <w:b w:val="0"/>
                <w:color w:val="000000"/>
                <w:szCs w:val="18"/>
              </w:rPr>
              <w:t>Voeg de XenServer feature pack toe voor HA functionaliteit.</w:t>
            </w:r>
          </w:p>
        </w:tc>
      </w:tr>
      <w:tr w:rsidR="00BA103C" w:rsidRPr="00E549C0" w14:paraId="1C446A30" w14:textId="77777777" w:rsidTr="00BA103C">
        <w:trPr>
          <w:gridAfter w:val="1"/>
          <w:cnfStyle w:val="000000010000" w:firstRow="0" w:lastRow="0" w:firstColumn="0" w:lastColumn="0" w:oddVBand="0" w:evenVBand="0" w:oddHBand="0" w:evenHBand="1" w:firstRowFirstColumn="0" w:firstRowLastColumn="0" w:lastRowFirstColumn="0" w:lastRowLastColumn="0"/>
          <w:wAfter w:w="28" w:type="dxa"/>
        </w:trPr>
        <w:tc>
          <w:tcPr>
            <w:cnfStyle w:val="001000000000" w:firstRow="0" w:lastRow="0" w:firstColumn="1" w:lastColumn="0" w:oddVBand="0" w:evenVBand="0" w:oddHBand="0" w:evenHBand="0" w:firstRowFirstColumn="0" w:firstRowLastColumn="0" w:lastRowFirstColumn="0" w:lastRowLastColumn="0"/>
            <w:tcW w:w="3528" w:type="dxa"/>
            <w:hideMark/>
          </w:tcPr>
          <w:p w14:paraId="63BE6FCA" w14:textId="77777777" w:rsidR="00BA103C" w:rsidRPr="00D82AA7" w:rsidRDefault="00BA103C" w:rsidP="00821188">
            <w:pPr>
              <w:rPr>
                <w:rFonts w:cs="Tahoma"/>
                <w:color w:val="000000"/>
                <w:szCs w:val="18"/>
              </w:rPr>
            </w:pPr>
            <w:r w:rsidRPr="00D82AA7">
              <w:rPr>
                <w:rFonts w:cs="Tahoma"/>
                <w:color w:val="000000"/>
                <w:szCs w:val="18"/>
              </w:rPr>
              <w:t>Citrix Access Gateway</w:t>
            </w:r>
          </w:p>
        </w:tc>
        <w:tc>
          <w:tcPr>
            <w:cnfStyle w:val="000100000000" w:firstRow="0" w:lastRow="0" w:firstColumn="0" w:lastColumn="1" w:oddVBand="0" w:evenVBand="0" w:oddHBand="0" w:evenHBand="0" w:firstRowFirstColumn="0" w:firstRowLastColumn="0" w:lastRowFirstColumn="0" w:lastRowLastColumn="0"/>
            <w:tcW w:w="5696" w:type="dxa"/>
            <w:gridSpan w:val="3"/>
            <w:hideMark/>
          </w:tcPr>
          <w:p w14:paraId="1BD3828F" w14:textId="77777777" w:rsidR="00BA103C" w:rsidRPr="00DF6996" w:rsidRDefault="00BA103C" w:rsidP="00821188">
            <w:pPr>
              <w:rPr>
                <w:rFonts w:cs="Tahoma"/>
                <w:b w:val="0"/>
                <w:color w:val="000000"/>
                <w:szCs w:val="18"/>
                <w:lang w:val="en-US"/>
              </w:rPr>
            </w:pPr>
            <w:r w:rsidRPr="00DF6996">
              <w:rPr>
                <w:rFonts w:cs="Tahoma"/>
                <w:b w:val="0"/>
                <w:color w:val="000000"/>
                <w:szCs w:val="18"/>
                <w:lang w:val="en-US"/>
              </w:rPr>
              <w:t>2</w:t>
            </w:r>
            <w:r w:rsidRPr="00DF6996">
              <w:rPr>
                <w:rFonts w:cs="Tahoma"/>
                <w:b w:val="0"/>
                <w:color w:val="000000"/>
                <w:szCs w:val="18"/>
                <w:vertAlign w:val="superscript"/>
                <w:lang w:val="en-US"/>
              </w:rPr>
              <w:t>de</w:t>
            </w:r>
            <w:r w:rsidRPr="00DF6996">
              <w:rPr>
                <w:rFonts w:cs="Tahoma"/>
                <w:b w:val="0"/>
                <w:color w:val="000000"/>
                <w:szCs w:val="18"/>
                <w:lang w:val="en-US"/>
              </w:rPr>
              <w:t xml:space="preserve"> Citrix CAG standby of load balancing instellen</w:t>
            </w:r>
          </w:p>
        </w:tc>
      </w:tr>
    </w:tbl>
    <w:p w14:paraId="07AA7CCC" w14:textId="77777777" w:rsidR="00BA103C" w:rsidRPr="00DF6996" w:rsidRDefault="00BA103C" w:rsidP="00BA103C">
      <w:pPr>
        <w:rPr>
          <w:szCs w:val="18"/>
          <w:lang w:val="en-US"/>
        </w:rPr>
      </w:pPr>
    </w:p>
    <w:p w14:paraId="04A610F0" w14:textId="43FD3B6D" w:rsidR="001B29B7" w:rsidRDefault="001B29B7" w:rsidP="001B29B7">
      <w:pPr>
        <w:pStyle w:val="HSSubParagraaf"/>
      </w:pPr>
      <w:bookmarkStart w:id="143" w:name="_Toc328656790"/>
      <w:r>
        <w:t>Licentieserver</w:t>
      </w:r>
      <w:bookmarkEnd w:id="143"/>
    </w:p>
    <w:p w14:paraId="1E7685F1" w14:textId="77777777" w:rsidR="001B29B7" w:rsidRPr="001B29B7" w:rsidRDefault="001B29B7" w:rsidP="001B29B7">
      <w:pPr>
        <w:pStyle w:val="HSStandaard"/>
      </w:pPr>
    </w:p>
    <w:p w14:paraId="4B80E4AC" w14:textId="7C88C313" w:rsidR="00BA103C" w:rsidRDefault="00752CB3" w:rsidP="00BA103C">
      <w:pPr>
        <w:rPr>
          <w:rFonts w:cs="Tahoma"/>
          <w:szCs w:val="18"/>
        </w:rPr>
      </w:pPr>
      <w:r>
        <w:rPr>
          <w:rFonts w:cs="Tahoma"/>
          <w:szCs w:val="18"/>
        </w:rPr>
        <w:t xml:space="preserve">Het </w:t>
      </w:r>
      <w:r w:rsidR="00BA103C" w:rsidRPr="00D82AA7">
        <w:rPr>
          <w:rFonts w:cs="Tahoma"/>
          <w:szCs w:val="18"/>
        </w:rPr>
        <w:t xml:space="preserve">Citrix </w:t>
      </w:r>
      <w:r>
        <w:rPr>
          <w:rFonts w:cs="Tahoma"/>
          <w:szCs w:val="18"/>
        </w:rPr>
        <w:t>licentiemodel is gebaseerd op licentie</w:t>
      </w:r>
      <w:r w:rsidR="00BA103C" w:rsidRPr="00D82AA7">
        <w:rPr>
          <w:rFonts w:cs="Tahoma"/>
          <w:szCs w:val="18"/>
        </w:rPr>
        <w:t>bestanden welke geïnstalleer</w:t>
      </w:r>
      <w:r w:rsidR="001B29B7">
        <w:rPr>
          <w:rFonts w:cs="Tahoma"/>
          <w:szCs w:val="18"/>
        </w:rPr>
        <w:t>d worden op een Citrix licentie</w:t>
      </w:r>
      <w:r w:rsidR="00BA103C" w:rsidRPr="00D82AA7">
        <w:rPr>
          <w:rFonts w:cs="Tahoma"/>
          <w:szCs w:val="18"/>
        </w:rPr>
        <w:t xml:space="preserve">server. Licentiebestanden </w:t>
      </w:r>
      <w:r w:rsidR="001B29B7">
        <w:rPr>
          <w:rFonts w:cs="Tahoma"/>
          <w:szCs w:val="18"/>
        </w:rPr>
        <w:t xml:space="preserve">kunnen op de </w:t>
      </w:r>
      <w:r w:rsidR="00BA103C" w:rsidRPr="00D82AA7">
        <w:rPr>
          <w:rFonts w:cs="Tahoma"/>
          <w:szCs w:val="18"/>
        </w:rPr>
        <w:t>Citrix website</w:t>
      </w:r>
      <w:r w:rsidR="001B29B7">
        <w:rPr>
          <w:rFonts w:cs="Tahoma"/>
          <w:szCs w:val="18"/>
        </w:rPr>
        <w:t xml:space="preserve"> gemaakt worden</w:t>
      </w:r>
      <w:r w:rsidR="00BA103C" w:rsidRPr="00D82AA7">
        <w:rPr>
          <w:rFonts w:cs="Tahoma"/>
          <w:szCs w:val="18"/>
        </w:rPr>
        <w:t>.</w:t>
      </w:r>
      <w:r w:rsidR="001B29B7">
        <w:rPr>
          <w:rFonts w:cs="Tahoma"/>
          <w:szCs w:val="18"/>
        </w:rPr>
        <w:t xml:space="preserve"> B</w:t>
      </w:r>
      <w:r w:rsidR="00BA103C" w:rsidRPr="00D82AA7">
        <w:rPr>
          <w:rFonts w:cs="Tahoma"/>
          <w:szCs w:val="18"/>
        </w:rPr>
        <w:t>ij</w:t>
      </w:r>
      <w:r>
        <w:rPr>
          <w:rFonts w:cs="Tahoma"/>
          <w:szCs w:val="18"/>
        </w:rPr>
        <w:t xml:space="preserve"> het genereren van een licentie</w:t>
      </w:r>
      <w:r w:rsidR="00BA103C" w:rsidRPr="00D82AA7">
        <w:rPr>
          <w:rFonts w:cs="Tahoma"/>
          <w:szCs w:val="18"/>
        </w:rPr>
        <w:t xml:space="preserve">bestand wordt er gevraagd om de </w:t>
      </w:r>
      <w:r w:rsidRPr="00D82AA7">
        <w:rPr>
          <w:rFonts w:cs="Tahoma"/>
          <w:szCs w:val="18"/>
        </w:rPr>
        <w:t>hostname</w:t>
      </w:r>
      <w:r w:rsidR="00BA103C" w:rsidRPr="00D82AA7">
        <w:rPr>
          <w:rFonts w:cs="Tahoma"/>
          <w:szCs w:val="18"/>
        </w:rPr>
        <w:t xml:space="preserve"> van de </w:t>
      </w:r>
      <w:r w:rsidR="001B29B7">
        <w:rPr>
          <w:rFonts w:cs="Tahoma"/>
          <w:szCs w:val="18"/>
        </w:rPr>
        <w:t>licentieserver</w:t>
      </w:r>
      <w:r w:rsidR="00BA103C" w:rsidRPr="00D82AA7">
        <w:rPr>
          <w:rFonts w:cs="Tahoma"/>
          <w:szCs w:val="18"/>
        </w:rPr>
        <w:t>. De naam kan uit hoofdletters of kleine letters bestaan, dit moet identiek over genomen worden aangezien het licentie be</w:t>
      </w:r>
      <w:r w:rsidR="001B29B7">
        <w:rPr>
          <w:rFonts w:cs="Tahoma"/>
          <w:szCs w:val="18"/>
        </w:rPr>
        <w:t>stand identiek moet zijn ten op</w:t>
      </w:r>
      <w:r w:rsidR="00BA103C" w:rsidRPr="00D82AA7">
        <w:rPr>
          <w:rFonts w:cs="Tahoma"/>
          <w:szCs w:val="18"/>
        </w:rPr>
        <w:t xml:space="preserve">zichte van de </w:t>
      </w:r>
      <w:r w:rsidRPr="00D82AA7">
        <w:rPr>
          <w:rFonts w:cs="Tahoma"/>
          <w:szCs w:val="18"/>
        </w:rPr>
        <w:t>hostname</w:t>
      </w:r>
      <w:r w:rsidR="00BA103C" w:rsidRPr="00D82AA7">
        <w:rPr>
          <w:rFonts w:cs="Tahoma"/>
          <w:szCs w:val="18"/>
        </w:rPr>
        <w:t>.</w:t>
      </w:r>
    </w:p>
    <w:p w14:paraId="64DDAC5F" w14:textId="77777777" w:rsidR="001B29B7" w:rsidRPr="00D82AA7" w:rsidRDefault="001B29B7" w:rsidP="00BA103C">
      <w:pPr>
        <w:rPr>
          <w:rFonts w:cs="Tahoma"/>
          <w:szCs w:val="18"/>
        </w:rPr>
      </w:pPr>
    </w:p>
    <w:p w14:paraId="0B616452" w14:textId="03950DB0" w:rsidR="00BA103C" w:rsidRPr="00D82AA7" w:rsidRDefault="00BA103C" w:rsidP="00BA103C">
      <w:pPr>
        <w:rPr>
          <w:rFonts w:cs="Tahoma"/>
          <w:szCs w:val="18"/>
        </w:rPr>
      </w:pPr>
      <w:r w:rsidRPr="00D82AA7">
        <w:rPr>
          <w:rFonts w:cs="Tahoma"/>
          <w:szCs w:val="18"/>
        </w:rPr>
        <w:t xml:space="preserve">Aangezien het licentie bestand </w:t>
      </w:r>
      <w:r w:rsidR="00752CB3" w:rsidRPr="00D82AA7">
        <w:rPr>
          <w:rFonts w:cs="Tahoma"/>
          <w:szCs w:val="18"/>
        </w:rPr>
        <w:t>hostname</w:t>
      </w:r>
      <w:r w:rsidRPr="00D82AA7">
        <w:rPr>
          <w:rFonts w:cs="Tahoma"/>
          <w:szCs w:val="18"/>
        </w:rPr>
        <w:t xml:space="preserve"> gevoelig is </w:t>
      </w:r>
      <w:r w:rsidR="001B29B7">
        <w:rPr>
          <w:rFonts w:cs="Tahoma"/>
          <w:szCs w:val="18"/>
        </w:rPr>
        <w:t>kan er maar één licentieserver zijn. D</w:t>
      </w:r>
      <w:r w:rsidRPr="00D82AA7">
        <w:rPr>
          <w:rFonts w:cs="Tahoma"/>
          <w:szCs w:val="18"/>
        </w:rPr>
        <w:t xml:space="preserve">aarom is het raadzaam een kopie </w:t>
      </w:r>
      <w:r w:rsidR="001B29B7">
        <w:rPr>
          <w:rFonts w:cs="Tahoma"/>
          <w:szCs w:val="18"/>
        </w:rPr>
        <w:t xml:space="preserve">van de </w:t>
      </w:r>
      <w:r w:rsidRPr="00D82AA7">
        <w:rPr>
          <w:rFonts w:cs="Tahoma"/>
          <w:szCs w:val="18"/>
        </w:rPr>
        <w:t>server offline beschikbaar te hebben i</w:t>
      </w:r>
      <w:r w:rsidR="001B29B7">
        <w:rPr>
          <w:rFonts w:cs="Tahoma"/>
          <w:szCs w:val="18"/>
        </w:rPr>
        <w:t>.</w:t>
      </w:r>
      <w:r w:rsidRPr="00D82AA7">
        <w:rPr>
          <w:rFonts w:cs="Tahoma"/>
          <w:szCs w:val="18"/>
        </w:rPr>
        <w:t>v</w:t>
      </w:r>
      <w:r w:rsidR="001B29B7">
        <w:rPr>
          <w:rFonts w:cs="Tahoma"/>
          <w:szCs w:val="18"/>
        </w:rPr>
        <w:t>.</w:t>
      </w:r>
      <w:r w:rsidRPr="00D82AA7">
        <w:rPr>
          <w:rFonts w:cs="Tahoma"/>
          <w:szCs w:val="18"/>
        </w:rPr>
        <w:t>m</w:t>
      </w:r>
      <w:r w:rsidR="001B29B7">
        <w:rPr>
          <w:rFonts w:cs="Tahoma"/>
          <w:szCs w:val="18"/>
        </w:rPr>
        <w:t>. uitval van de licentie</w:t>
      </w:r>
      <w:r w:rsidRPr="00D82AA7">
        <w:rPr>
          <w:rFonts w:cs="Tahoma"/>
          <w:szCs w:val="18"/>
        </w:rPr>
        <w:t>server. Bij voorke</w:t>
      </w:r>
      <w:r w:rsidR="001B29B7">
        <w:rPr>
          <w:rFonts w:cs="Tahoma"/>
          <w:szCs w:val="18"/>
        </w:rPr>
        <w:t xml:space="preserve">ur gevirtualiseerd. </w:t>
      </w:r>
      <w:r w:rsidRPr="00D82AA7">
        <w:rPr>
          <w:rFonts w:cs="Tahoma"/>
          <w:szCs w:val="18"/>
        </w:rPr>
        <w:t xml:space="preserve">Standaard is er een 30 dagen grace periode voor het geval de </w:t>
      </w:r>
      <w:r w:rsidR="001B29B7">
        <w:rPr>
          <w:rFonts w:cs="Tahoma"/>
          <w:szCs w:val="18"/>
        </w:rPr>
        <w:t>licentieserver</w:t>
      </w:r>
      <w:r w:rsidRPr="00D82AA7">
        <w:rPr>
          <w:rFonts w:cs="Tahoma"/>
          <w:szCs w:val="18"/>
        </w:rPr>
        <w:t xml:space="preserve"> onbereikbaar wordt door uitval. Er is genoeg tijd om een tweede </w:t>
      </w:r>
      <w:r w:rsidR="001B29B7">
        <w:rPr>
          <w:rFonts w:cs="Tahoma"/>
          <w:szCs w:val="18"/>
        </w:rPr>
        <w:t>licentieserver</w:t>
      </w:r>
      <w:r w:rsidRPr="00D82AA7">
        <w:rPr>
          <w:rFonts w:cs="Tahoma"/>
          <w:szCs w:val="18"/>
        </w:rPr>
        <w:t xml:space="preserve"> operationeel te brengen.</w:t>
      </w:r>
    </w:p>
    <w:p w14:paraId="32526233" w14:textId="77777777" w:rsidR="00BA103C" w:rsidRDefault="00BA103C" w:rsidP="00BA103C">
      <w:pPr>
        <w:rPr>
          <w:rFonts w:cs="Tahoma"/>
          <w:szCs w:val="18"/>
        </w:rPr>
      </w:pPr>
    </w:p>
    <w:p w14:paraId="5A19C2EA" w14:textId="2BC0E495" w:rsidR="007C01E2" w:rsidRDefault="007C01E2" w:rsidP="007C01E2">
      <w:pPr>
        <w:pStyle w:val="HSSubParagraaf"/>
      </w:pPr>
      <w:bookmarkStart w:id="144" w:name="_Toc328656791"/>
      <w:r>
        <w:t>Data collector</w:t>
      </w:r>
      <w:bookmarkEnd w:id="144"/>
    </w:p>
    <w:p w14:paraId="2A44C832" w14:textId="77777777" w:rsidR="007C01E2" w:rsidRPr="007C01E2" w:rsidRDefault="007C01E2" w:rsidP="007C01E2">
      <w:pPr>
        <w:pStyle w:val="HSStandaard"/>
      </w:pPr>
    </w:p>
    <w:p w14:paraId="1D8E1226" w14:textId="764EA1B3" w:rsidR="00BA103C" w:rsidRPr="00D82AA7" w:rsidRDefault="00BA103C" w:rsidP="00BA103C">
      <w:pPr>
        <w:rPr>
          <w:rFonts w:cs="Tahoma"/>
          <w:szCs w:val="18"/>
        </w:rPr>
      </w:pPr>
      <w:r w:rsidRPr="00D82AA7">
        <w:rPr>
          <w:rFonts w:cs="Tahoma"/>
          <w:szCs w:val="18"/>
        </w:rPr>
        <w:t xml:space="preserve">De eerste XenApp </w:t>
      </w:r>
      <w:r w:rsidR="001B29B7">
        <w:rPr>
          <w:rFonts w:cs="Tahoma"/>
          <w:szCs w:val="18"/>
        </w:rPr>
        <w:t>server</w:t>
      </w:r>
      <w:r w:rsidRPr="00D82AA7">
        <w:rPr>
          <w:rFonts w:cs="Tahoma"/>
          <w:szCs w:val="18"/>
        </w:rPr>
        <w:t xml:space="preserve"> </w:t>
      </w:r>
      <w:r w:rsidR="001B29B7">
        <w:rPr>
          <w:rFonts w:cs="Tahoma"/>
          <w:szCs w:val="18"/>
        </w:rPr>
        <w:t>is de</w:t>
      </w:r>
      <w:r w:rsidRPr="00D82AA7">
        <w:rPr>
          <w:rFonts w:cs="Tahoma"/>
          <w:szCs w:val="18"/>
        </w:rPr>
        <w:t xml:space="preserve"> Data collector. Als de server onderuit gaat wordt de Data collector rol overgedragen aan een vooraf </w:t>
      </w:r>
      <w:r w:rsidR="001B29B7" w:rsidRPr="00D82AA7">
        <w:rPr>
          <w:rFonts w:cs="Tahoma"/>
          <w:szCs w:val="18"/>
        </w:rPr>
        <w:t xml:space="preserve">gedefinieerde </w:t>
      </w:r>
      <w:r w:rsidRPr="00D82AA7">
        <w:rPr>
          <w:rFonts w:cs="Tahoma"/>
          <w:szCs w:val="18"/>
        </w:rPr>
        <w:t xml:space="preserve">XenApp server. Dit proces is volledig automatisch, geen handmatige actie vereist. </w:t>
      </w:r>
    </w:p>
    <w:p w14:paraId="6E5B0A8D" w14:textId="77777777" w:rsidR="00BA103C" w:rsidRDefault="00BA103C" w:rsidP="00BA103C">
      <w:pPr>
        <w:rPr>
          <w:rFonts w:cs="Tahoma"/>
          <w:szCs w:val="18"/>
        </w:rPr>
      </w:pPr>
    </w:p>
    <w:p w14:paraId="5685352E" w14:textId="77777777" w:rsidR="00F7275B" w:rsidRDefault="00F7275B">
      <w:pPr>
        <w:rPr>
          <w:b/>
        </w:rPr>
      </w:pPr>
      <w:r>
        <w:br w:type="page"/>
      </w:r>
    </w:p>
    <w:p w14:paraId="4EAB5968" w14:textId="517A290A" w:rsidR="007C01E2" w:rsidRDefault="007C01E2" w:rsidP="007C01E2">
      <w:pPr>
        <w:pStyle w:val="HSSubParagraaf"/>
      </w:pPr>
      <w:bookmarkStart w:id="145" w:name="_Toc328656792"/>
      <w:r>
        <w:t>Datastore</w:t>
      </w:r>
      <w:bookmarkEnd w:id="145"/>
    </w:p>
    <w:p w14:paraId="5A840A2C" w14:textId="77777777" w:rsidR="007C01E2" w:rsidRPr="007C01E2" w:rsidRDefault="007C01E2" w:rsidP="007C01E2">
      <w:pPr>
        <w:pStyle w:val="HSStandaard"/>
      </w:pPr>
    </w:p>
    <w:p w14:paraId="35B0BFC1" w14:textId="751AA8D4" w:rsidR="00BA103C" w:rsidRPr="00D82AA7" w:rsidRDefault="00BA103C" w:rsidP="00BA103C">
      <w:pPr>
        <w:rPr>
          <w:rFonts w:cs="Tahoma"/>
          <w:szCs w:val="18"/>
        </w:rPr>
      </w:pPr>
      <w:r w:rsidRPr="00D82AA7">
        <w:rPr>
          <w:rFonts w:cs="Tahoma"/>
          <w:szCs w:val="18"/>
        </w:rPr>
        <w:t xml:space="preserve">De </w:t>
      </w:r>
      <w:r w:rsidR="001B29B7">
        <w:rPr>
          <w:rFonts w:cs="Tahoma"/>
          <w:szCs w:val="18"/>
        </w:rPr>
        <w:t>Datastore</w:t>
      </w:r>
      <w:r w:rsidRPr="00D82AA7">
        <w:rPr>
          <w:rFonts w:cs="Tahoma"/>
          <w:szCs w:val="18"/>
        </w:rPr>
        <w:t xml:space="preserve"> (standaard Microsoft SQL server) kan hoog beschikbaar gemaakt worden d</w:t>
      </w:r>
      <w:r w:rsidR="00946325">
        <w:rPr>
          <w:rFonts w:cs="Tahoma"/>
          <w:szCs w:val="18"/>
        </w:rPr>
        <w:t xml:space="preserve">oor </w:t>
      </w:r>
      <w:r w:rsidRPr="00D82AA7">
        <w:rPr>
          <w:rFonts w:cs="Tahoma"/>
          <w:szCs w:val="18"/>
        </w:rPr>
        <w:t>m</w:t>
      </w:r>
      <w:r w:rsidR="00946325">
        <w:rPr>
          <w:rFonts w:cs="Tahoma"/>
          <w:szCs w:val="18"/>
        </w:rPr>
        <w:t xml:space="preserve">iddel </w:t>
      </w:r>
      <w:r w:rsidRPr="00D82AA7">
        <w:rPr>
          <w:rFonts w:cs="Tahoma"/>
          <w:szCs w:val="18"/>
        </w:rPr>
        <w:t>v</w:t>
      </w:r>
      <w:r w:rsidR="00946325">
        <w:rPr>
          <w:rFonts w:cs="Tahoma"/>
          <w:szCs w:val="18"/>
        </w:rPr>
        <w:t>an</w:t>
      </w:r>
      <w:r w:rsidRPr="00D82AA7">
        <w:rPr>
          <w:rFonts w:cs="Tahoma"/>
          <w:szCs w:val="18"/>
        </w:rPr>
        <w:t xml:space="preserve"> generieke SQL functionaliteiten, zoals clustering of replicatie.</w:t>
      </w:r>
    </w:p>
    <w:p w14:paraId="58B9249B" w14:textId="77777777" w:rsidR="00BA103C" w:rsidRDefault="00BA103C" w:rsidP="00BA103C">
      <w:pPr>
        <w:rPr>
          <w:rFonts w:cs="Tahoma"/>
          <w:szCs w:val="18"/>
        </w:rPr>
      </w:pPr>
    </w:p>
    <w:p w14:paraId="58DC42A1" w14:textId="2DFBFE00" w:rsidR="007C01E2" w:rsidRDefault="007C01E2" w:rsidP="007C01E2">
      <w:pPr>
        <w:pStyle w:val="HSSubParagraaf"/>
      </w:pPr>
      <w:bookmarkStart w:id="146" w:name="_Toc328656793"/>
      <w:r>
        <w:t>Web Interface</w:t>
      </w:r>
      <w:bookmarkEnd w:id="146"/>
    </w:p>
    <w:p w14:paraId="18E8972B" w14:textId="77777777" w:rsidR="007C01E2" w:rsidRPr="007C01E2" w:rsidRDefault="007C01E2" w:rsidP="007C01E2">
      <w:pPr>
        <w:pStyle w:val="HSStandaard"/>
      </w:pPr>
    </w:p>
    <w:p w14:paraId="51BE31D0" w14:textId="77777777" w:rsidR="00BA103C" w:rsidRPr="00D82AA7" w:rsidRDefault="00BA103C" w:rsidP="00BA103C">
      <w:pPr>
        <w:rPr>
          <w:rFonts w:cs="Tahoma"/>
          <w:szCs w:val="18"/>
        </w:rPr>
      </w:pPr>
      <w:r w:rsidRPr="00D82AA7">
        <w:rPr>
          <w:rFonts w:cs="Tahoma"/>
          <w:szCs w:val="18"/>
        </w:rPr>
        <w:t>De Web Interface kan hoog beschikbaar gemaakt worden door middel van meerdere Web Interfaces op meerdere servers, gebruik makend van Windows Server Network Load Balancing (NLB). Deze methode gebruikt load balancing, ook kan er hardware matige load balancing toegepast worden door middel van de Citrix Netscaler.</w:t>
      </w:r>
    </w:p>
    <w:p w14:paraId="0889DACC" w14:textId="77777777" w:rsidR="00BA103C" w:rsidRDefault="00BA103C" w:rsidP="00BA103C">
      <w:pPr>
        <w:rPr>
          <w:rFonts w:cs="Tahoma"/>
          <w:szCs w:val="18"/>
        </w:rPr>
      </w:pPr>
    </w:p>
    <w:p w14:paraId="374C1460" w14:textId="6C3B61D3" w:rsidR="007C01E2" w:rsidRDefault="007C01E2" w:rsidP="007C01E2">
      <w:pPr>
        <w:pStyle w:val="HSSubParagraaf"/>
      </w:pPr>
      <w:bookmarkStart w:id="147" w:name="_Toc328656794"/>
      <w:r>
        <w:t>Hoge beschikbaarheid</w:t>
      </w:r>
      <w:bookmarkEnd w:id="147"/>
    </w:p>
    <w:p w14:paraId="7E8916C4" w14:textId="77777777" w:rsidR="007C01E2" w:rsidRPr="007C01E2" w:rsidRDefault="007C01E2" w:rsidP="007C01E2">
      <w:pPr>
        <w:pStyle w:val="HSStandaard"/>
      </w:pPr>
    </w:p>
    <w:p w14:paraId="2B9B7C9B" w14:textId="77777777" w:rsidR="00BA103C" w:rsidRPr="00D82AA7" w:rsidRDefault="00BA103C" w:rsidP="00BA103C">
      <w:pPr>
        <w:rPr>
          <w:rFonts w:cs="Tahoma"/>
          <w:szCs w:val="18"/>
        </w:rPr>
      </w:pPr>
      <w:r w:rsidRPr="00D82AA7">
        <w:rPr>
          <w:rFonts w:cs="Tahoma"/>
          <w:szCs w:val="18"/>
        </w:rPr>
        <w:t>Standaard bieden de XenApp applicatie servers een hoge beschikbaarheid. Meerdere XenApp server kunnen een vaste set applicaties aanbieden, een statisch load balancing mechanisme verdeeld de gebruiker sessies over de beschikbare XenApp servers. In het geval van het uitvallen van een XenApp server bieden de overige XenApp servers toegang tot de applicaties.</w:t>
      </w:r>
    </w:p>
    <w:p w14:paraId="07081E81" w14:textId="77777777" w:rsidR="00BA103C" w:rsidRPr="00D82AA7" w:rsidRDefault="00BA103C" w:rsidP="00BA103C">
      <w:pPr>
        <w:rPr>
          <w:rFonts w:cs="Tahoma"/>
          <w:szCs w:val="18"/>
        </w:rPr>
      </w:pPr>
    </w:p>
    <w:p w14:paraId="1B3EBF1E" w14:textId="47391327" w:rsidR="00BA103C" w:rsidRPr="00D82AA7" w:rsidRDefault="00BA103C" w:rsidP="00BA103C">
      <w:pPr>
        <w:rPr>
          <w:rFonts w:cs="Tahoma"/>
          <w:szCs w:val="18"/>
        </w:rPr>
      </w:pPr>
      <w:r w:rsidRPr="00D82AA7">
        <w:rPr>
          <w:rFonts w:cs="Tahoma"/>
          <w:szCs w:val="18"/>
        </w:rPr>
        <w:t>Best practices tonen aan dat er overcapaciteit aanwezig moet zijn, zodat bij uitval van één XenApp server er voldoende resources zijn om dit op te vangen.</w:t>
      </w:r>
      <w:r w:rsidR="007C01E2">
        <w:rPr>
          <w:rFonts w:cs="Tahoma"/>
          <w:szCs w:val="18"/>
        </w:rPr>
        <w:t xml:space="preserve"> </w:t>
      </w:r>
      <w:r w:rsidRPr="00D82AA7">
        <w:rPr>
          <w:rFonts w:cs="Tahoma"/>
          <w:szCs w:val="18"/>
        </w:rPr>
        <w:t>Dit geldt ook voor nood onderhoud.</w:t>
      </w:r>
    </w:p>
    <w:p w14:paraId="106F6F5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1CD27DFA" w14:textId="77777777" w:rsidTr="0074239E">
        <w:trPr>
          <w:trHeight w:val="227"/>
        </w:trPr>
        <w:tc>
          <w:tcPr>
            <w:tcW w:w="9214" w:type="dxa"/>
            <w:shd w:val="clear" w:color="auto" w:fill="C6D9F1" w:themeFill="text2" w:themeFillTint="33"/>
          </w:tcPr>
          <w:p w14:paraId="1E0E11ED" w14:textId="77777777" w:rsidR="0074239E" w:rsidRPr="00D82AA7" w:rsidRDefault="0074239E" w:rsidP="0074239E">
            <w:pPr>
              <w:rPr>
                <w:szCs w:val="18"/>
              </w:rPr>
            </w:pPr>
            <w:r w:rsidRPr="00D82AA7">
              <w:rPr>
                <w:b/>
                <w:szCs w:val="18"/>
              </w:rPr>
              <w:t>Ontwerpbeslissing:</w:t>
            </w:r>
          </w:p>
        </w:tc>
      </w:tr>
      <w:tr w:rsidR="0074239E" w:rsidRPr="00D82AA7" w14:paraId="3B31443A" w14:textId="77777777" w:rsidTr="0074239E">
        <w:trPr>
          <w:trHeight w:val="261"/>
        </w:trPr>
        <w:tc>
          <w:tcPr>
            <w:tcW w:w="9214" w:type="dxa"/>
            <w:shd w:val="clear" w:color="auto" w:fill="C6D9F1" w:themeFill="text2" w:themeFillTint="33"/>
          </w:tcPr>
          <w:p w14:paraId="5237A13B" w14:textId="46910876" w:rsidR="0074239E" w:rsidRPr="00D82AA7" w:rsidRDefault="007C01E2" w:rsidP="007C01E2">
            <w:pPr>
              <w:numPr>
                <w:ilvl w:val="0"/>
                <w:numId w:val="33"/>
              </w:numPr>
              <w:spacing w:line="260" w:lineRule="exact"/>
              <w:rPr>
                <w:szCs w:val="18"/>
              </w:rPr>
            </w:pPr>
            <w:r w:rsidRPr="007C01E2">
              <w:rPr>
                <w:szCs w:val="18"/>
              </w:rPr>
              <w:t>Hogere beschikbaarheid door middel van virtualisatie van Citrix omgev</w:t>
            </w:r>
            <w:r>
              <w:rPr>
                <w:szCs w:val="18"/>
              </w:rPr>
              <w:t>ing op het Hyper-V cluster</w:t>
            </w:r>
            <w:r w:rsidR="0074239E" w:rsidRPr="00D82AA7">
              <w:rPr>
                <w:szCs w:val="18"/>
              </w:rPr>
              <w:t>.</w:t>
            </w:r>
          </w:p>
        </w:tc>
      </w:tr>
      <w:tr w:rsidR="0074239E" w:rsidRPr="00D82AA7" w14:paraId="1C539E61" w14:textId="77777777" w:rsidTr="0074239E">
        <w:trPr>
          <w:trHeight w:val="578"/>
        </w:trPr>
        <w:tc>
          <w:tcPr>
            <w:tcW w:w="9214" w:type="dxa"/>
            <w:shd w:val="clear" w:color="auto" w:fill="C6D9F1" w:themeFill="text2" w:themeFillTint="33"/>
          </w:tcPr>
          <w:p w14:paraId="6C133F35" w14:textId="77777777" w:rsidR="0074239E" w:rsidRPr="00D82AA7" w:rsidRDefault="0074239E" w:rsidP="0074239E">
            <w:pPr>
              <w:rPr>
                <w:szCs w:val="18"/>
              </w:rPr>
            </w:pPr>
            <w:r w:rsidRPr="00D82AA7">
              <w:rPr>
                <w:szCs w:val="18"/>
              </w:rPr>
              <w:t>Deze beslissing is gebaseerd op de volgende punten:</w:t>
            </w:r>
          </w:p>
          <w:p w14:paraId="396CC1CD" w14:textId="44FE6431" w:rsidR="0074239E" w:rsidRPr="00D82AA7" w:rsidRDefault="007C01E2" w:rsidP="0074239E">
            <w:pPr>
              <w:numPr>
                <w:ilvl w:val="0"/>
                <w:numId w:val="34"/>
              </w:numPr>
              <w:spacing w:line="260" w:lineRule="exact"/>
              <w:rPr>
                <w:szCs w:val="18"/>
              </w:rPr>
            </w:pPr>
            <w:r>
              <w:rPr>
                <w:szCs w:val="18"/>
              </w:rPr>
              <w:t>Eisen VNOG</w:t>
            </w:r>
            <w:r w:rsidR="0074239E" w:rsidRPr="00D82AA7">
              <w:rPr>
                <w:szCs w:val="18"/>
              </w:rPr>
              <w:t xml:space="preserve">. </w:t>
            </w:r>
          </w:p>
        </w:tc>
      </w:tr>
    </w:tbl>
    <w:p w14:paraId="4DDAC6FC" w14:textId="77777777" w:rsidR="00BA103C" w:rsidRPr="00D82AA7" w:rsidRDefault="00BA103C" w:rsidP="00C24F89">
      <w:pPr>
        <w:pStyle w:val="HSStandaard"/>
        <w:rPr>
          <w:rFonts w:cs="Tahoma"/>
          <w:szCs w:val="18"/>
        </w:rPr>
      </w:pPr>
    </w:p>
    <w:p w14:paraId="6B4F849B" w14:textId="7004540E" w:rsidR="00BA103C" w:rsidRPr="00D82AA7" w:rsidRDefault="00BA103C" w:rsidP="00BA103C">
      <w:pPr>
        <w:pStyle w:val="HSParagraaf"/>
        <w:rPr>
          <w:szCs w:val="18"/>
        </w:rPr>
      </w:pPr>
      <w:bookmarkStart w:id="148" w:name="_Toc328656795"/>
      <w:r w:rsidRPr="00D82AA7">
        <w:rPr>
          <w:szCs w:val="18"/>
        </w:rPr>
        <w:t>Citrix XenApp en XenDesktop Farm</w:t>
      </w:r>
      <w:bookmarkEnd w:id="148"/>
    </w:p>
    <w:p w14:paraId="358EBC04" w14:textId="77777777" w:rsidR="00BA103C" w:rsidRPr="00D82AA7" w:rsidRDefault="00BA103C" w:rsidP="00C24F89">
      <w:pPr>
        <w:pStyle w:val="HSStandaard"/>
        <w:rPr>
          <w:rFonts w:cs="Tahoma"/>
          <w:szCs w:val="18"/>
        </w:rPr>
      </w:pPr>
    </w:p>
    <w:p w14:paraId="4FF83C9A" w14:textId="491334C3" w:rsidR="00BA103C" w:rsidRDefault="00BA103C" w:rsidP="00BA103C">
      <w:pPr>
        <w:rPr>
          <w:rFonts w:cs="Tahoma"/>
          <w:szCs w:val="18"/>
        </w:rPr>
      </w:pPr>
      <w:r w:rsidRPr="00D82AA7">
        <w:rPr>
          <w:rFonts w:cs="Tahoma"/>
          <w:szCs w:val="18"/>
        </w:rPr>
        <w:t>De eerste XenApp server vereist het creëren van een farm naam. Als de farm gemaakt is het mogelijk extra XenApp servers toe te voegen aan de farm.</w:t>
      </w:r>
      <w:r w:rsidR="00923EAC">
        <w:rPr>
          <w:rFonts w:cs="Tahoma"/>
          <w:szCs w:val="18"/>
        </w:rPr>
        <w:t xml:space="preserve"> </w:t>
      </w:r>
      <w:r w:rsidRPr="00D82AA7">
        <w:rPr>
          <w:rFonts w:cs="Tahoma"/>
          <w:szCs w:val="18"/>
        </w:rPr>
        <w:t>Op farm niveau kan je instellingen zetten die standaard voor iedere XenApp server gelden.</w:t>
      </w:r>
      <w:r w:rsidR="00923EAC">
        <w:rPr>
          <w:rFonts w:cs="Tahoma"/>
          <w:szCs w:val="18"/>
        </w:rPr>
        <w:t xml:space="preserve"> </w:t>
      </w:r>
      <w:r w:rsidRPr="00D82AA7">
        <w:rPr>
          <w:rFonts w:cs="Tahoma"/>
          <w:szCs w:val="18"/>
        </w:rPr>
        <w:t>Gebruik een eenvoudige en duidelijke naam voor de farm.</w:t>
      </w:r>
    </w:p>
    <w:p w14:paraId="00DBE8AC" w14:textId="77777777" w:rsidR="00923EAC" w:rsidRPr="00D82AA7" w:rsidRDefault="00923EAC" w:rsidP="00BA103C">
      <w:pPr>
        <w:rPr>
          <w:rFonts w:cs="Tahoma"/>
          <w:szCs w:val="18"/>
        </w:rPr>
      </w:pPr>
    </w:p>
    <w:p w14:paraId="0139BEA9" w14:textId="77777777" w:rsidR="00BA103C" w:rsidRDefault="00BA103C" w:rsidP="00BA103C">
      <w:pPr>
        <w:rPr>
          <w:rFonts w:cs="Tahoma"/>
          <w:szCs w:val="18"/>
        </w:rPr>
      </w:pPr>
      <w:r w:rsidRPr="00D82AA7">
        <w:rPr>
          <w:rFonts w:cs="Tahoma"/>
          <w:szCs w:val="18"/>
        </w:rPr>
        <w:t>Voor test en acceptatie doeleinden wordt aangeraden een aparte farm aan te maken. Denk aan OTA (Ontwikkel / Test / Acceptatie).</w:t>
      </w:r>
    </w:p>
    <w:p w14:paraId="5BD55DC0" w14:textId="77777777" w:rsidR="00CC16D8" w:rsidRDefault="00CC16D8" w:rsidP="00BA103C">
      <w:pPr>
        <w:rPr>
          <w:rFonts w:cs="Tahoma"/>
          <w:szCs w:val="18"/>
        </w:rPr>
      </w:pPr>
    </w:p>
    <w:p w14:paraId="2A6ACE36" w14:textId="77777777" w:rsidR="00CC16D8" w:rsidRPr="00D82AA7" w:rsidRDefault="00CC16D8" w:rsidP="00CC16D8">
      <w:pPr>
        <w:rPr>
          <w:rFonts w:cs="Tahoma"/>
          <w:szCs w:val="18"/>
        </w:rPr>
      </w:pPr>
      <w:r w:rsidRPr="00D82AA7">
        <w:rPr>
          <w:rFonts w:cs="Tahoma"/>
          <w:szCs w:val="18"/>
        </w:rPr>
        <w:t>De XenApp Productie farm naam heet VNOG-XAPROD en de Ontwikkel / Test / Acceptatie farm heet VNOG-XAOTA.</w:t>
      </w:r>
    </w:p>
    <w:p w14:paraId="237A6B15" w14:textId="77777777" w:rsidR="00CC16D8" w:rsidRDefault="00CC16D8" w:rsidP="00BA103C">
      <w:pPr>
        <w:rPr>
          <w:rFonts w:cs="Tahoma"/>
          <w:szCs w:val="18"/>
        </w:rPr>
      </w:pPr>
    </w:p>
    <w:p w14:paraId="4204D74A" w14:textId="77777777" w:rsidR="00923EAC" w:rsidRDefault="00923EAC" w:rsidP="00BA103C">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923EAC" w:rsidRPr="00D82AA7" w14:paraId="605D8139" w14:textId="77777777" w:rsidTr="00431EC2">
        <w:trPr>
          <w:trHeight w:val="227"/>
        </w:trPr>
        <w:tc>
          <w:tcPr>
            <w:tcW w:w="9214" w:type="dxa"/>
            <w:shd w:val="clear" w:color="auto" w:fill="C6D9F1" w:themeFill="text2" w:themeFillTint="33"/>
          </w:tcPr>
          <w:p w14:paraId="1CE38B23" w14:textId="77777777" w:rsidR="00923EAC" w:rsidRPr="00D82AA7" w:rsidRDefault="00923EAC" w:rsidP="00431EC2">
            <w:pPr>
              <w:rPr>
                <w:szCs w:val="18"/>
              </w:rPr>
            </w:pPr>
            <w:r w:rsidRPr="00D82AA7">
              <w:rPr>
                <w:b/>
                <w:szCs w:val="18"/>
              </w:rPr>
              <w:t>Ontwerpbeslissing:</w:t>
            </w:r>
          </w:p>
        </w:tc>
      </w:tr>
      <w:tr w:rsidR="00923EAC" w:rsidRPr="00D82AA7" w14:paraId="132F1DF4" w14:textId="77777777" w:rsidTr="00431EC2">
        <w:trPr>
          <w:trHeight w:val="261"/>
        </w:trPr>
        <w:tc>
          <w:tcPr>
            <w:tcW w:w="9214" w:type="dxa"/>
            <w:shd w:val="clear" w:color="auto" w:fill="C6D9F1" w:themeFill="text2" w:themeFillTint="33"/>
          </w:tcPr>
          <w:p w14:paraId="7E335ACB" w14:textId="77777777" w:rsidR="00923EAC" w:rsidRPr="00D82AA7" w:rsidRDefault="00923EAC" w:rsidP="00431EC2">
            <w:pPr>
              <w:numPr>
                <w:ilvl w:val="0"/>
                <w:numId w:val="33"/>
              </w:numPr>
              <w:spacing w:line="260" w:lineRule="exact"/>
              <w:rPr>
                <w:szCs w:val="18"/>
              </w:rPr>
            </w:pPr>
            <w:r w:rsidRPr="00923EAC">
              <w:rPr>
                <w:szCs w:val="18"/>
              </w:rPr>
              <w:t>Creëer twee XenApp farms, één voor Productie en de andere voor Ontwikkel / Test / Acceptatie</w:t>
            </w:r>
            <w:r w:rsidRPr="00D82AA7">
              <w:rPr>
                <w:szCs w:val="18"/>
              </w:rPr>
              <w:t>.</w:t>
            </w:r>
          </w:p>
        </w:tc>
      </w:tr>
      <w:tr w:rsidR="00923EAC" w:rsidRPr="00D82AA7" w14:paraId="070E133E" w14:textId="77777777" w:rsidTr="00431EC2">
        <w:trPr>
          <w:trHeight w:val="578"/>
        </w:trPr>
        <w:tc>
          <w:tcPr>
            <w:tcW w:w="9214" w:type="dxa"/>
            <w:shd w:val="clear" w:color="auto" w:fill="C6D9F1" w:themeFill="text2" w:themeFillTint="33"/>
          </w:tcPr>
          <w:p w14:paraId="119CC507" w14:textId="77777777" w:rsidR="00923EAC" w:rsidRPr="00D82AA7" w:rsidRDefault="00923EAC" w:rsidP="00431EC2">
            <w:pPr>
              <w:rPr>
                <w:szCs w:val="18"/>
              </w:rPr>
            </w:pPr>
            <w:r w:rsidRPr="00D82AA7">
              <w:rPr>
                <w:szCs w:val="18"/>
              </w:rPr>
              <w:t>Deze beslissing is gebaseerd op de volgende punten:</w:t>
            </w:r>
          </w:p>
          <w:p w14:paraId="463F578A" w14:textId="139BF004" w:rsidR="00923EAC" w:rsidRPr="00D82AA7" w:rsidRDefault="00CC16D8" w:rsidP="00431EC2">
            <w:pPr>
              <w:numPr>
                <w:ilvl w:val="0"/>
                <w:numId w:val="34"/>
              </w:numPr>
              <w:spacing w:line="260" w:lineRule="exact"/>
              <w:rPr>
                <w:szCs w:val="18"/>
              </w:rPr>
            </w:pPr>
            <w:r>
              <w:rPr>
                <w:szCs w:val="18"/>
              </w:rPr>
              <w:t>Scheiding tussen test en productie</w:t>
            </w:r>
            <w:r w:rsidR="00923EAC" w:rsidRPr="00D82AA7">
              <w:rPr>
                <w:szCs w:val="18"/>
              </w:rPr>
              <w:t xml:space="preserve">. </w:t>
            </w:r>
          </w:p>
        </w:tc>
      </w:tr>
    </w:tbl>
    <w:p w14:paraId="0F79BB12" w14:textId="77777777" w:rsidR="00923EAC" w:rsidRPr="00D82AA7" w:rsidRDefault="00923EAC" w:rsidP="00BA103C">
      <w:pPr>
        <w:rPr>
          <w:rFonts w:cs="Tahoma"/>
          <w:szCs w:val="18"/>
        </w:rPr>
      </w:pPr>
    </w:p>
    <w:p w14:paraId="1F53FD4A" w14:textId="13BD43E1" w:rsidR="00BA103C" w:rsidRPr="00D82AA7" w:rsidRDefault="00BA103C" w:rsidP="00BA103C">
      <w:pPr>
        <w:rPr>
          <w:rFonts w:cs="Tahoma"/>
          <w:szCs w:val="18"/>
        </w:rPr>
      </w:pPr>
      <w:r w:rsidRPr="00D82AA7">
        <w:rPr>
          <w:rFonts w:cs="Tahoma"/>
          <w:szCs w:val="18"/>
        </w:rPr>
        <w:t xml:space="preserve">Bij XenDesktop werkt </w:t>
      </w:r>
      <w:r w:rsidR="00CC16D8">
        <w:rPr>
          <w:rFonts w:cs="Tahoma"/>
          <w:szCs w:val="18"/>
        </w:rPr>
        <w:t>het</w:t>
      </w:r>
      <w:r w:rsidRPr="00D82AA7">
        <w:rPr>
          <w:rFonts w:cs="Tahoma"/>
          <w:szCs w:val="18"/>
        </w:rPr>
        <w:t xml:space="preserve"> anders. De XenDesktop Controller kan meerdere Golden images aansturen, dit betekent dat een productie Golden image gebruikt</w:t>
      </w:r>
      <w:r w:rsidR="00CC16D8">
        <w:rPr>
          <w:rFonts w:cs="Tahoma"/>
          <w:szCs w:val="18"/>
        </w:rPr>
        <w:t xml:space="preserve"> wordt</w:t>
      </w:r>
      <w:r w:rsidRPr="00D82AA7">
        <w:rPr>
          <w:rFonts w:cs="Tahoma"/>
          <w:szCs w:val="18"/>
        </w:rPr>
        <w:t>, terwijl parallel een ´OTA Golden image´ opgebouwd kan worden voor test doeleinden.</w:t>
      </w:r>
    </w:p>
    <w:p w14:paraId="263A2919" w14:textId="605376A2" w:rsidR="00BA103C" w:rsidRPr="00D82AA7" w:rsidRDefault="00BA103C" w:rsidP="00BA103C">
      <w:pPr>
        <w:rPr>
          <w:rFonts w:cs="Tahoma"/>
          <w:szCs w:val="18"/>
        </w:rPr>
      </w:pPr>
    </w:p>
    <w:p w14:paraId="5C9E10B3" w14:textId="77777777" w:rsidR="00BA103C" w:rsidRDefault="00BA103C" w:rsidP="00BA103C">
      <w:pPr>
        <w:rPr>
          <w:rFonts w:cs="Tahoma"/>
          <w:szCs w:val="18"/>
        </w:rPr>
      </w:pPr>
      <w:r w:rsidRPr="00D82AA7">
        <w:rPr>
          <w:rFonts w:cs="Tahoma"/>
          <w:szCs w:val="18"/>
        </w:rPr>
        <w:t>De XenDesktop Productie farm heet VNOG-XDPROD.</w:t>
      </w:r>
    </w:p>
    <w:p w14:paraId="46EE846C" w14:textId="77777777" w:rsidR="00923EAC" w:rsidRPr="00D82AA7" w:rsidRDefault="00923EAC" w:rsidP="00BA103C">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923EAC" w:rsidRPr="00D82AA7" w14:paraId="4F67A7E2" w14:textId="77777777" w:rsidTr="00431EC2">
        <w:trPr>
          <w:trHeight w:val="227"/>
        </w:trPr>
        <w:tc>
          <w:tcPr>
            <w:tcW w:w="9214" w:type="dxa"/>
            <w:shd w:val="clear" w:color="auto" w:fill="C6D9F1" w:themeFill="text2" w:themeFillTint="33"/>
          </w:tcPr>
          <w:p w14:paraId="4EC3FA57" w14:textId="77777777" w:rsidR="00923EAC" w:rsidRPr="00D82AA7" w:rsidRDefault="00923EAC" w:rsidP="00431EC2">
            <w:pPr>
              <w:rPr>
                <w:szCs w:val="18"/>
              </w:rPr>
            </w:pPr>
            <w:r w:rsidRPr="00D82AA7">
              <w:rPr>
                <w:b/>
                <w:szCs w:val="18"/>
              </w:rPr>
              <w:t>Ontwerpbeslissing:</w:t>
            </w:r>
          </w:p>
        </w:tc>
      </w:tr>
      <w:tr w:rsidR="00923EAC" w:rsidRPr="00D82AA7" w14:paraId="617C4F2B" w14:textId="77777777" w:rsidTr="00431EC2">
        <w:trPr>
          <w:trHeight w:val="261"/>
        </w:trPr>
        <w:tc>
          <w:tcPr>
            <w:tcW w:w="9214" w:type="dxa"/>
            <w:shd w:val="clear" w:color="auto" w:fill="C6D9F1" w:themeFill="text2" w:themeFillTint="33"/>
          </w:tcPr>
          <w:p w14:paraId="56A05F7E" w14:textId="457DEC4F" w:rsidR="00923EAC" w:rsidRPr="00D82AA7" w:rsidRDefault="00CC16D8" w:rsidP="00CC16D8">
            <w:pPr>
              <w:numPr>
                <w:ilvl w:val="0"/>
                <w:numId w:val="33"/>
              </w:numPr>
              <w:spacing w:line="260" w:lineRule="exact"/>
              <w:rPr>
                <w:szCs w:val="18"/>
              </w:rPr>
            </w:pPr>
            <w:r w:rsidRPr="00CC16D8">
              <w:rPr>
                <w:szCs w:val="18"/>
              </w:rPr>
              <w:t>Bouw één XenDesktop omgeving met verschillende Golden images, zoals een productie image en een aparte OTA image</w:t>
            </w:r>
            <w:r w:rsidR="00923EAC" w:rsidRPr="00D82AA7">
              <w:rPr>
                <w:szCs w:val="18"/>
              </w:rPr>
              <w:t>.</w:t>
            </w:r>
          </w:p>
        </w:tc>
      </w:tr>
      <w:tr w:rsidR="00923EAC" w:rsidRPr="00D82AA7" w14:paraId="1ECD597B" w14:textId="77777777" w:rsidTr="00431EC2">
        <w:trPr>
          <w:trHeight w:val="578"/>
        </w:trPr>
        <w:tc>
          <w:tcPr>
            <w:tcW w:w="9214" w:type="dxa"/>
            <w:shd w:val="clear" w:color="auto" w:fill="C6D9F1" w:themeFill="text2" w:themeFillTint="33"/>
          </w:tcPr>
          <w:p w14:paraId="78F6221F" w14:textId="77777777" w:rsidR="00923EAC" w:rsidRPr="00D82AA7" w:rsidRDefault="00923EAC" w:rsidP="00431EC2">
            <w:pPr>
              <w:rPr>
                <w:szCs w:val="18"/>
              </w:rPr>
            </w:pPr>
            <w:r w:rsidRPr="00D82AA7">
              <w:rPr>
                <w:szCs w:val="18"/>
              </w:rPr>
              <w:t>Deze beslissing is gebaseerd op de volgende punten:</w:t>
            </w:r>
          </w:p>
          <w:p w14:paraId="158808FC" w14:textId="0ADF5AEF" w:rsidR="00923EAC" w:rsidRPr="00D82AA7" w:rsidRDefault="00CC16D8" w:rsidP="00431EC2">
            <w:pPr>
              <w:numPr>
                <w:ilvl w:val="0"/>
                <w:numId w:val="34"/>
              </w:numPr>
              <w:spacing w:line="260" w:lineRule="exact"/>
              <w:rPr>
                <w:szCs w:val="18"/>
              </w:rPr>
            </w:pPr>
            <w:r>
              <w:rPr>
                <w:szCs w:val="18"/>
              </w:rPr>
              <w:t>Peopleware best practice</w:t>
            </w:r>
            <w:r w:rsidR="00923EAC" w:rsidRPr="00D82AA7">
              <w:rPr>
                <w:szCs w:val="18"/>
              </w:rPr>
              <w:t xml:space="preserve">. </w:t>
            </w:r>
          </w:p>
        </w:tc>
      </w:tr>
    </w:tbl>
    <w:p w14:paraId="18A3D93B" w14:textId="77777777" w:rsidR="00BA103C" w:rsidRPr="00D82AA7" w:rsidRDefault="00BA103C" w:rsidP="00C24F89">
      <w:pPr>
        <w:pStyle w:val="HSStandaard"/>
        <w:rPr>
          <w:szCs w:val="18"/>
        </w:rPr>
      </w:pPr>
    </w:p>
    <w:p w14:paraId="36F39D76" w14:textId="7818798F" w:rsidR="00BA103C" w:rsidRPr="00D82AA7" w:rsidRDefault="00BA103C" w:rsidP="00BA103C">
      <w:pPr>
        <w:pStyle w:val="HSParagraaf"/>
        <w:rPr>
          <w:szCs w:val="18"/>
        </w:rPr>
      </w:pPr>
      <w:bookmarkStart w:id="149" w:name="_Toc328656796"/>
      <w:r w:rsidRPr="00D82AA7">
        <w:rPr>
          <w:szCs w:val="18"/>
        </w:rPr>
        <w:t>Zone</w:t>
      </w:r>
      <w:bookmarkEnd w:id="149"/>
    </w:p>
    <w:p w14:paraId="75AC8FE0" w14:textId="77777777" w:rsidR="00BA103C" w:rsidRPr="00D82AA7" w:rsidRDefault="00BA103C" w:rsidP="00BA103C">
      <w:pPr>
        <w:pStyle w:val="HSStandaard"/>
        <w:rPr>
          <w:szCs w:val="18"/>
        </w:rPr>
      </w:pPr>
    </w:p>
    <w:p w14:paraId="6FD0E348" w14:textId="41A01489" w:rsidR="00821188" w:rsidRPr="00CC16D8" w:rsidRDefault="00BA103C" w:rsidP="00CC16D8">
      <w:pPr>
        <w:pStyle w:val="HSStandaard"/>
        <w:rPr>
          <w:szCs w:val="18"/>
        </w:rPr>
      </w:pPr>
      <w:r w:rsidRPr="00D82AA7">
        <w:rPr>
          <w:szCs w:val="18"/>
        </w:rPr>
        <w:t>Een XenApp zone bestaat uit een groep servers in hetzelfde subnet. Het wordt gebruikt om de juiste (minst drukke) XenApp server te vinden voor het bouwen van een gebruikers sessie.</w:t>
      </w:r>
      <w:r w:rsidR="00CC16D8">
        <w:rPr>
          <w:szCs w:val="18"/>
        </w:rPr>
        <w:t xml:space="preserve"> </w:t>
      </w:r>
      <w:r w:rsidR="00821188" w:rsidRPr="00D82AA7">
        <w:rPr>
          <w:rFonts w:cs="Tahoma"/>
          <w:szCs w:val="18"/>
        </w:rPr>
        <w:t>Voor XenDesktop is zone niet van toepassing.</w:t>
      </w:r>
    </w:p>
    <w:p w14:paraId="7EBC410D"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430EA74" w14:textId="77777777" w:rsidTr="0074239E">
        <w:trPr>
          <w:trHeight w:val="227"/>
        </w:trPr>
        <w:tc>
          <w:tcPr>
            <w:tcW w:w="9214" w:type="dxa"/>
            <w:shd w:val="clear" w:color="auto" w:fill="C6D9F1" w:themeFill="text2" w:themeFillTint="33"/>
          </w:tcPr>
          <w:p w14:paraId="17188EF4" w14:textId="77777777" w:rsidR="0074239E" w:rsidRPr="00D82AA7" w:rsidRDefault="0074239E" w:rsidP="0074239E">
            <w:pPr>
              <w:rPr>
                <w:szCs w:val="18"/>
              </w:rPr>
            </w:pPr>
            <w:r w:rsidRPr="00D82AA7">
              <w:rPr>
                <w:b/>
                <w:szCs w:val="18"/>
              </w:rPr>
              <w:t>Ontwerpbeslissing:</w:t>
            </w:r>
          </w:p>
        </w:tc>
      </w:tr>
      <w:tr w:rsidR="0074239E" w:rsidRPr="00D82AA7" w14:paraId="0B902099" w14:textId="77777777" w:rsidTr="0074239E">
        <w:trPr>
          <w:trHeight w:val="261"/>
        </w:trPr>
        <w:tc>
          <w:tcPr>
            <w:tcW w:w="9214" w:type="dxa"/>
            <w:shd w:val="clear" w:color="auto" w:fill="C6D9F1" w:themeFill="text2" w:themeFillTint="33"/>
          </w:tcPr>
          <w:p w14:paraId="039F2662" w14:textId="4A4BF766" w:rsidR="0074239E" w:rsidRPr="00D82AA7" w:rsidRDefault="00CC16D8" w:rsidP="00CC16D8">
            <w:pPr>
              <w:numPr>
                <w:ilvl w:val="0"/>
                <w:numId w:val="33"/>
              </w:numPr>
              <w:spacing w:line="260" w:lineRule="exact"/>
              <w:rPr>
                <w:szCs w:val="18"/>
              </w:rPr>
            </w:pPr>
            <w:r w:rsidRPr="00CC16D8">
              <w:rPr>
                <w:szCs w:val="18"/>
              </w:rPr>
              <w:t>Creer één zone voor de XenApp omgeving</w:t>
            </w:r>
            <w:r w:rsidR="0074239E" w:rsidRPr="00D82AA7">
              <w:rPr>
                <w:szCs w:val="18"/>
              </w:rPr>
              <w:t>.</w:t>
            </w:r>
          </w:p>
        </w:tc>
      </w:tr>
      <w:tr w:rsidR="0074239E" w:rsidRPr="00D82AA7" w14:paraId="443CE462" w14:textId="77777777" w:rsidTr="0074239E">
        <w:trPr>
          <w:trHeight w:val="578"/>
        </w:trPr>
        <w:tc>
          <w:tcPr>
            <w:tcW w:w="9214" w:type="dxa"/>
            <w:shd w:val="clear" w:color="auto" w:fill="C6D9F1" w:themeFill="text2" w:themeFillTint="33"/>
          </w:tcPr>
          <w:p w14:paraId="333F3A64" w14:textId="77777777" w:rsidR="0074239E" w:rsidRPr="00D82AA7" w:rsidRDefault="0074239E" w:rsidP="0074239E">
            <w:pPr>
              <w:rPr>
                <w:szCs w:val="18"/>
              </w:rPr>
            </w:pPr>
            <w:r w:rsidRPr="00D82AA7">
              <w:rPr>
                <w:szCs w:val="18"/>
              </w:rPr>
              <w:t>Deze beslissing is gebaseerd op de volgende punten:</w:t>
            </w:r>
          </w:p>
          <w:p w14:paraId="1BAFD9A2" w14:textId="3540A1B7" w:rsidR="0074239E" w:rsidRPr="00D82AA7" w:rsidRDefault="00CC16D8" w:rsidP="0074239E">
            <w:pPr>
              <w:numPr>
                <w:ilvl w:val="0"/>
                <w:numId w:val="34"/>
              </w:numPr>
              <w:spacing w:line="260" w:lineRule="exact"/>
              <w:rPr>
                <w:szCs w:val="18"/>
              </w:rPr>
            </w:pPr>
            <w:r>
              <w:rPr>
                <w:szCs w:val="18"/>
              </w:rPr>
              <w:t>Best practice</w:t>
            </w:r>
            <w:r w:rsidR="0074239E" w:rsidRPr="00D82AA7">
              <w:rPr>
                <w:szCs w:val="18"/>
              </w:rPr>
              <w:t xml:space="preserve">. </w:t>
            </w:r>
          </w:p>
        </w:tc>
      </w:tr>
    </w:tbl>
    <w:p w14:paraId="52F082A5" w14:textId="77777777" w:rsidR="00821188" w:rsidRPr="00D82AA7" w:rsidRDefault="00821188" w:rsidP="00BA103C">
      <w:pPr>
        <w:pStyle w:val="HSStandaard"/>
        <w:rPr>
          <w:szCs w:val="18"/>
        </w:rPr>
      </w:pPr>
    </w:p>
    <w:p w14:paraId="3BAC3E36" w14:textId="508AE6A6" w:rsidR="00821188" w:rsidRPr="00D82AA7" w:rsidRDefault="00821188" w:rsidP="00821188">
      <w:pPr>
        <w:pStyle w:val="HSParagraaf"/>
        <w:rPr>
          <w:szCs w:val="18"/>
        </w:rPr>
      </w:pPr>
      <w:bookmarkStart w:id="150" w:name="_Toc328656797"/>
      <w:r w:rsidRPr="00D82AA7">
        <w:rPr>
          <w:szCs w:val="18"/>
        </w:rPr>
        <w:t>Silo’s</w:t>
      </w:r>
      <w:bookmarkEnd w:id="150"/>
    </w:p>
    <w:p w14:paraId="0A35E47B" w14:textId="77777777" w:rsidR="00821188" w:rsidRPr="00D82AA7" w:rsidRDefault="00821188" w:rsidP="00821188">
      <w:pPr>
        <w:pStyle w:val="HSStandaard"/>
        <w:rPr>
          <w:szCs w:val="18"/>
        </w:rPr>
      </w:pPr>
    </w:p>
    <w:p w14:paraId="33E6336E" w14:textId="6083A0B6" w:rsidR="00821188" w:rsidRPr="00D82AA7" w:rsidRDefault="00CC16D8" w:rsidP="00821188">
      <w:pPr>
        <w:rPr>
          <w:rFonts w:cs="Tahoma"/>
          <w:szCs w:val="18"/>
        </w:rPr>
      </w:pPr>
      <w:r>
        <w:rPr>
          <w:rFonts w:cs="Tahoma"/>
          <w:szCs w:val="18"/>
        </w:rPr>
        <w:t xml:space="preserve">Voor </w:t>
      </w:r>
      <w:r w:rsidRPr="00D82AA7">
        <w:rPr>
          <w:rFonts w:cs="Tahoma"/>
          <w:szCs w:val="18"/>
        </w:rPr>
        <w:t xml:space="preserve">het aanbieden van specifieke applicaties </w:t>
      </w:r>
      <w:r>
        <w:rPr>
          <w:rFonts w:cs="Tahoma"/>
          <w:szCs w:val="18"/>
        </w:rPr>
        <w:t xml:space="preserve">kan </w:t>
      </w:r>
      <w:r w:rsidR="00821188" w:rsidRPr="00D82AA7">
        <w:rPr>
          <w:rFonts w:cs="Tahoma"/>
          <w:szCs w:val="18"/>
        </w:rPr>
        <w:t xml:space="preserve">er een groep XenApp server </w:t>
      </w:r>
      <w:r>
        <w:rPr>
          <w:rFonts w:cs="Tahoma"/>
          <w:szCs w:val="18"/>
        </w:rPr>
        <w:t>ingericht worden</w:t>
      </w:r>
      <w:r w:rsidR="00821188" w:rsidRPr="00D82AA7">
        <w:rPr>
          <w:rFonts w:cs="Tahoma"/>
          <w:szCs w:val="18"/>
        </w:rPr>
        <w:t>.</w:t>
      </w:r>
      <w:r>
        <w:rPr>
          <w:rFonts w:cs="Tahoma"/>
          <w:szCs w:val="18"/>
        </w:rPr>
        <w:t xml:space="preserve"> </w:t>
      </w:r>
      <w:r w:rsidR="00821188" w:rsidRPr="00D82AA7">
        <w:rPr>
          <w:rFonts w:cs="Tahoma"/>
          <w:szCs w:val="18"/>
        </w:rPr>
        <w:t>Iedere XenApp server biedt dezelfde set aan applicaties aan. In Server Based Computing termen wordt dit een silo genoemd.</w:t>
      </w:r>
      <w:r>
        <w:rPr>
          <w:rFonts w:cs="Tahoma"/>
          <w:szCs w:val="18"/>
        </w:rPr>
        <w:t xml:space="preserve"> </w:t>
      </w:r>
      <w:r w:rsidR="00821188" w:rsidRPr="00D82AA7">
        <w:rPr>
          <w:rFonts w:cs="Tahoma"/>
          <w:szCs w:val="18"/>
        </w:rPr>
        <w:t>Creëer een silo als dit een vereiste is voor een specifieke applicatie, taak, groep of architectuur.</w:t>
      </w:r>
    </w:p>
    <w:p w14:paraId="4E6C82E4" w14:textId="77777777" w:rsidR="00821188" w:rsidRPr="00D82AA7" w:rsidRDefault="00821188" w:rsidP="00821188">
      <w:pPr>
        <w:pStyle w:val="HSStandaard"/>
        <w:rPr>
          <w:szCs w:val="18"/>
        </w:rPr>
      </w:pPr>
    </w:p>
    <w:p w14:paraId="76DC0E86" w14:textId="77777777" w:rsidR="00821188" w:rsidRPr="00D82AA7" w:rsidRDefault="00821188" w:rsidP="00821188">
      <w:pPr>
        <w:rPr>
          <w:rFonts w:cs="Tahoma"/>
          <w:szCs w:val="18"/>
        </w:rPr>
      </w:pPr>
      <w:r w:rsidRPr="00D82AA7">
        <w:rPr>
          <w:rFonts w:cs="Tahoma"/>
          <w:szCs w:val="18"/>
        </w:rPr>
        <w:t>Creëer een applicatie silo voor de standaard applicaties. Isoleer applicaties waarvan bekend is dat zij moeilijk integreren met andere applicaties en veel meer van de hardware vragen (geheugen verbruik / CPU). Als men ervoor kiest dit niet te doen is de kans groot dat je een slecht functionerende Citrix XenApp server krijgt.</w:t>
      </w:r>
    </w:p>
    <w:p w14:paraId="2AB68138" w14:textId="77777777" w:rsidR="00821188" w:rsidRPr="00D82AA7" w:rsidRDefault="00821188" w:rsidP="00821188">
      <w:pPr>
        <w:rPr>
          <w:rFonts w:cs="Tahoma"/>
          <w:szCs w:val="18"/>
        </w:rPr>
      </w:pPr>
    </w:p>
    <w:tbl>
      <w:tblPr>
        <w:tblStyle w:val="Gemiddeldearcering1-accent1"/>
        <w:tblW w:w="0" w:type="auto"/>
        <w:tblLook w:val="04A0" w:firstRow="1" w:lastRow="0" w:firstColumn="1" w:lastColumn="0" w:noHBand="0" w:noVBand="1"/>
      </w:tblPr>
      <w:tblGrid>
        <w:gridCol w:w="2660"/>
        <w:gridCol w:w="6638"/>
      </w:tblGrid>
      <w:tr w:rsidR="00821188" w:rsidRPr="00D82AA7" w14:paraId="358F181D" w14:textId="06016B83" w:rsidTr="00821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hideMark/>
          </w:tcPr>
          <w:p w14:paraId="7B638FC3" w14:textId="77777777" w:rsidR="00821188" w:rsidRPr="00D82AA7" w:rsidRDefault="00821188" w:rsidP="00821188">
            <w:pPr>
              <w:rPr>
                <w:rFonts w:cs="Tahoma"/>
                <w:b w:val="0"/>
                <w:szCs w:val="18"/>
              </w:rPr>
            </w:pPr>
            <w:r w:rsidRPr="00D82AA7">
              <w:rPr>
                <w:rFonts w:cs="Tahoma"/>
                <w:szCs w:val="18"/>
              </w:rPr>
              <w:t>XenApp Applicatie silo</w:t>
            </w:r>
          </w:p>
        </w:tc>
        <w:tc>
          <w:tcPr>
            <w:tcW w:w="6638" w:type="dxa"/>
          </w:tcPr>
          <w:p w14:paraId="7F864080" w14:textId="7AAE7F6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Uitleg</w:t>
            </w:r>
          </w:p>
        </w:tc>
      </w:tr>
      <w:tr w:rsidR="00821188" w:rsidRPr="00D82AA7" w14:paraId="14D01978" w14:textId="5C656C61" w:rsidTr="00821188">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660" w:type="dxa"/>
            <w:hideMark/>
          </w:tcPr>
          <w:p w14:paraId="4D9CD625" w14:textId="4ED12D94" w:rsidR="00821188" w:rsidRPr="00D82AA7" w:rsidRDefault="00CC16D8" w:rsidP="00821188">
            <w:pPr>
              <w:rPr>
                <w:rFonts w:cs="Tahoma"/>
                <w:szCs w:val="18"/>
              </w:rPr>
            </w:pPr>
            <w:r w:rsidRPr="00D82AA7">
              <w:rPr>
                <w:rFonts w:cs="Tahoma"/>
                <w:szCs w:val="18"/>
              </w:rPr>
              <w:t>Published Desktop</w:t>
            </w:r>
          </w:p>
        </w:tc>
        <w:tc>
          <w:tcPr>
            <w:tcW w:w="6638" w:type="dxa"/>
          </w:tcPr>
          <w:p w14:paraId="39FBA512" w14:textId="5E506996" w:rsidR="00821188" w:rsidRPr="00D82AA7" w:rsidRDefault="00821188" w:rsidP="00CC16D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 xml:space="preserve">Eén XenApp server is dedicated datacollector, dus effectief </w:t>
            </w:r>
            <w:r w:rsidR="00CC16D8">
              <w:rPr>
                <w:rFonts w:cs="Tahoma"/>
                <w:szCs w:val="18"/>
              </w:rPr>
              <w:t>zijn er dertien</w:t>
            </w:r>
            <w:r w:rsidRPr="00D82AA7">
              <w:rPr>
                <w:rFonts w:cs="Tahoma"/>
                <w:szCs w:val="18"/>
              </w:rPr>
              <w:t xml:space="preserve"> XenApp servers</w:t>
            </w:r>
            <w:r w:rsidR="00CC16D8">
              <w:rPr>
                <w:rFonts w:cs="Tahoma"/>
                <w:szCs w:val="18"/>
              </w:rPr>
              <w:t>.</w:t>
            </w:r>
          </w:p>
        </w:tc>
      </w:tr>
    </w:tbl>
    <w:p w14:paraId="7D0D88A6" w14:textId="77777777" w:rsidR="00821188" w:rsidRPr="00D82AA7" w:rsidRDefault="00821188" w:rsidP="00821188">
      <w:pPr>
        <w:pStyle w:val="HSStandaard"/>
        <w:rPr>
          <w:szCs w:val="18"/>
        </w:rPr>
      </w:pPr>
    </w:p>
    <w:p w14:paraId="3AEC8A10" w14:textId="0ECC938C" w:rsidR="00BA103C" w:rsidRPr="00D82AA7" w:rsidRDefault="00821188" w:rsidP="00C24F89">
      <w:pPr>
        <w:pStyle w:val="HSStandaard"/>
        <w:rPr>
          <w:szCs w:val="18"/>
        </w:rPr>
      </w:pPr>
      <w:r w:rsidRPr="00D82AA7">
        <w:rPr>
          <w:rFonts w:cs="Tahoma"/>
          <w:szCs w:val="18"/>
        </w:rPr>
        <w:t>De XenApp Applicatie silo is hoog beschikbaar, als een Hyper-V host uitvalt, kan de VM herstart worden op een andere ESX host. De 14 XenApp applicatie silo server</w:t>
      </w:r>
      <w:r w:rsidR="00CC16D8">
        <w:rPr>
          <w:rFonts w:cs="Tahoma"/>
          <w:szCs w:val="18"/>
        </w:rPr>
        <w:t>s</w:t>
      </w:r>
      <w:r w:rsidRPr="00D82AA7">
        <w:rPr>
          <w:rFonts w:cs="Tahoma"/>
          <w:szCs w:val="18"/>
        </w:rPr>
        <w:t xml:space="preserve"> zijn verspreid over het Hyper-V cluster.</w:t>
      </w:r>
    </w:p>
    <w:p w14:paraId="6F1256D8"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1E56F138" w14:textId="77777777" w:rsidTr="0074239E">
        <w:trPr>
          <w:trHeight w:val="227"/>
        </w:trPr>
        <w:tc>
          <w:tcPr>
            <w:tcW w:w="9214" w:type="dxa"/>
            <w:shd w:val="clear" w:color="auto" w:fill="C6D9F1" w:themeFill="text2" w:themeFillTint="33"/>
          </w:tcPr>
          <w:p w14:paraId="2D9A951B" w14:textId="77777777" w:rsidR="0074239E" w:rsidRPr="00D82AA7" w:rsidRDefault="0074239E" w:rsidP="0074239E">
            <w:pPr>
              <w:rPr>
                <w:szCs w:val="18"/>
              </w:rPr>
            </w:pPr>
            <w:r w:rsidRPr="00D82AA7">
              <w:rPr>
                <w:b/>
                <w:szCs w:val="18"/>
              </w:rPr>
              <w:t>Ontwerpbeslissing:</w:t>
            </w:r>
          </w:p>
        </w:tc>
      </w:tr>
      <w:tr w:rsidR="0074239E" w:rsidRPr="00D82AA7" w14:paraId="6941067A" w14:textId="77777777" w:rsidTr="0074239E">
        <w:trPr>
          <w:trHeight w:val="261"/>
        </w:trPr>
        <w:tc>
          <w:tcPr>
            <w:tcW w:w="9214" w:type="dxa"/>
            <w:shd w:val="clear" w:color="auto" w:fill="C6D9F1" w:themeFill="text2" w:themeFillTint="33"/>
          </w:tcPr>
          <w:p w14:paraId="0870C4F8" w14:textId="5B8EC29B" w:rsidR="0074239E" w:rsidRPr="00D82AA7" w:rsidRDefault="00CC16D8" w:rsidP="00CC16D8">
            <w:pPr>
              <w:numPr>
                <w:ilvl w:val="0"/>
                <w:numId w:val="33"/>
              </w:numPr>
              <w:spacing w:line="260" w:lineRule="exact"/>
              <w:rPr>
                <w:szCs w:val="18"/>
              </w:rPr>
            </w:pPr>
            <w:r w:rsidRPr="00CC16D8">
              <w:rPr>
                <w:szCs w:val="18"/>
              </w:rPr>
              <w:t>Eén applicatie silo met daarin de applicaties die voor iedereen beschikbaar moet zijn.</w:t>
            </w:r>
            <w:r w:rsidR="0074239E" w:rsidRPr="00D82AA7">
              <w:rPr>
                <w:szCs w:val="18"/>
              </w:rPr>
              <w:t>.</w:t>
            </w:r>
          </w:p>
        </w:tc>
      </w:tr>
      <w:tr w:rsidR="0074239E" w:rsidRPr="00D82AA7" w14:paraId="25644585" w14:textId="77777777" w:rsidTr="0074239E">
        <w:trPr>
          <w:trHeight w:val="578"/>
        </w:trPr>
        <w:tc>
          <w:tcPr>
            <w:tcW w:w="9214" w:type="dxa"/>
            <w:shd w:val="clear" w:color="auto" w:fill="C6D9F1" w:themeFill="text2" w:themeFillTint="33"/>
          </w:tcPr>
          <w:p w14:paraId="7EA272D9" w14:textId="77777777" w:rsidR="0074239E" w:rsidRPr="00D82AA7" w:rsidRDefault="0074239E" w:rsidP="0074239E">
            <w:pPr>
              <w:rPr>
                <w:szCs w:val="18"/>
              </w:rPr>
            </w:pPr>
            <w:commentRangeStart w:id="151"/>
            <w:r w:rsidRPr="00D82AA7">
              <w:rPr>
                <w:szCs w:val="18"/>
              </w:rPr>
              <w:t>Deze beslissing is gebaseerd op de volgende punten:</w:t>
            </w:r>
          </w:p>
          <w:p w14:paraId="391CEAB0" w14:textId="49CE5DD5" w:rsidR="0074239E" w:rsidRPr="00D82AA7" w:rsidRDefault="00CC16D8" w:rsidP="0074239E">
            <w:pPr>
              <w:numPr>
                <w:ilvl w:val="0"/>
                <w:numId w:val="34"/>
              </w:numPr>
              <w:spacing w:line="260" w:lineRule="exact"/>
              <w:rPr>
                <w:szCs w:val="18"/>
              </w:rPr>
            </w:pPr>
            <w:r>
              <w:rPr>
                <w:szCs w:val="18"/>
              </w:rPr>
              <w:t>Deze silo vormt de basisinfrastructuur waar alle gebruikers op werken</w:t>
            </w:r>
            <w:r w:rsidR="0074239E" w:rsidRPr="00D82AA7">
              <w:rPr>
                <w:szCs w:val="18"/>
              </w:rPr>
              <w:t xml:space="preserve">. </w:t>
            </w:r>
            <w:commentRangeEnd w:id="151"/>
            <w:r w:rsidR="009C0026">
              <w:rPr>
                <w:rStyle w:val="Verwijzingopmerking"/>
              </w:rPr>
              <w:commentReference w:id="151"/>
            </w:r>
          </w:p>
        </w:tc>
      </w:tr>
    </w:tbl>
    <w:p w14:paraId="1F796B9F" w14:textId="77777777" w:rsidR="00BA103C" w:rsidRPr="00D82AA7" w:rsidRDefault="00BA103C" w:rsidP="00C24F89">
      <w:pPr>
        <w:pStyle w:val="HSStandaard"/>
        <w:rPr>
          <w:szCs w:val="18"/>
        </w:rPr>
      </w:pPr>
    </w:p>
    <w:p w14:paraId="32BDA470" w14:textId="77777777" w:rsidR="00F7275B" w:rsidRDefault="00F7275B">
      <w:pPr>
        <w:rPr>
          <w:b/>
          <w:szCs w:val="18"/>
        </w:rPr>
      </w:pPr>
      <w:r>
        <w:rPr>
          <w:szCs w:val="18"/>
        </w:rPr>
        <w:br w:type="page"/>
      </w:r>
    </w:p>
    <w:p w14:paraId="10226425" w14:textId="4F5609AA" w:rsidR="00BA103C" w:rsidRPr="00D82AA7" w:rsidRDefault="00821188" w:rsidP="00821188">
      <w:pPr>
        <w:pStyle w:val="HSParagraaf"/>
        <w:rPr>
          <w:szCs w:val="18"/>
        </w:rPr>
      </w:pPr>
      <w:bookmarkStart w:id="152" w:name="_Toc328656798"/>
      <w:r w:rsidRPr="00D82AA7">
        <w:rPr>
          <w:szCs w:val="18"/>
        </w:rPr>
        <w:t>Active Directory services</w:t>
      </w:r>
      <w:bookmarkEnd w:id="152"/>
    </w:p>
    <w:p w14:paraId="2A10C1D8" w14:textId="77777777" w:rsidR="00821188" w:rsidRPr="00D82AA7" w:rsidRDefault="00821188" w:rsidP="00821188">
      <w:pPr>
        <w:pStyle w:val="HSStandaard"/>
        <w:rPr>
          <w:szCs w:val="18"/>
        </w:rPr>
      </w:pPr>
    </w:p>
    <w:p w14:paraId="0D6ACE5A" w14:textId="6D1A7DCC" w:rsidR="00821188" w:rsidRPr="00D82AA7" w:rsidRDefault="00821188" w:rsidP="00821188">
      <w:pPr>
        <w:rPr>
          <w:rFonts w:cs="Tahoma"/>
          <w:szCs w:val="18"/>
        </w:rPr>
      </w:pPr>
      <w:r w:rsidRPr="00D82AA7">
        <w:rPr>
          <w:rFonts w:cs="Tahoma"/>
          <w:szCs w:val="18"/>
        </w:rPr>
        <w:t>Citrix servers maken gebruik van een specifieke set Group Policies. Best practice is het creëren van een aparte Active Directory OU voor de XenApp servers met hierin eventueel een onderverdeling per rol.</w:t>
      </w:r>
      <w:r w:rsidR="00CC16D8">
        <w:rPr>
          <w:rFonts w:cs="Tahoma"/>
          <w:szCs w:val="18"/>
        </w:rPr>
        <w:t xml:space="preserve"> </w:t>
      </w:r>
      <w:r w:rsidRPr="00D82AA7">
        <w:rPr>
          <w:rFonts w:cs="Tahoma"/>
          <w:szCs w:val="18"/>
        </w:rPr>
        <w:t xml:space="preserve">Iedere XenApp server biedt dezelfde set aan applicaties aan. </w:t>
      </w:r>
      <w:r w:rsidR="00CC16D8">
        <w:rPr>
          <w:rFonts w:cs="Tahoma"/>
          <w:szCs w:val="18"/>
        </w:rPr>
        <w:t>De beschikbaarheid van Published Applications en Published D</w:t>
      </w:r>
      <w:r w:rsidRPr="00D82AA7">
        <w:rPr>
          <w:rFonts w:cs="Tahoma"/>
          <w:szCs w:val="18"/>
        </w:rPr>
        <w:t>esktops wordt geregeld op basis van groep lidmaatschap in Active Directory. Configureer iedere applicatie met de benodigde groep.</w:t>
      </w:r>
    </w:p>
    <w:p w14:paraId="5FE942B9" w14:textId="77777777" w:rsidR="00821188" w:rsidRPr="00D82AA7" w:rsidRDefault="00821188" w:rsidP="00821188">
      <w:pPr>
        <w:pStyle w:val="HSStandaard"/>
        <w:rPr>
          <w:szCs w:val="18"/>
        </w:rPr>
      </w:pPr>
    </w:p>
    <w:p w14:paraId="5268A623" w14:textId="77777777" w:rsidR="002924FD" w:rsidRDefault="00821188" w:rsidP="002924FD">
      <w:pPr>
        <w:pStyle w:val="HSStandaard"/>
        <w:keepNext/>
        <w:jc w:val="center"/>
      </w:pPr>
      <w:r w:rsidRPr="00D82AA7">
        <w:rPr>
          <w:noProof/>
          <w:szCs w:val="18"/>
        </w:rPr>
        <w:drawing>
          <wp:inline distT="0" distB="0" distL="0" distR="0" wp14:anchorId="005C5380" wp14:editId="70FBFE42">
            <wp:extent cx="4933950" cy="3838575"/>
            <wp:effectExtent l="0" t="0" r="0" b="9525"/>
            <wp:docPr id="13" name="Afbeelding 5" descr="AD domain+forest and Citrix Farm bounda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 domain+forest and Citrix Farm boundarie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933950" cy="3838575"/>
                    </a:xfrm>
                    <a:prstGeom prst="rect">
                      <a:avLst/>
                    </a:prstGeom>
                    <a:noFill/>
                    <a:ln>
                      <a:noFill/>
                    </a:ln>
                  </pic:spPr>
                </pic:pic>
              </a:graphicData>
            </a:graphic>
          </wp:inline>
        </w:drawing>
      </w:r>
    </w:p>
    <w:p w14:paraId="2F1816B2" w14:textId="4CE3AE17" w:rsidR="00821188" w:rsidRPr="00D82AA7" w:rsidRDefault="002924FD" w:rsidP="002924FD">
      <w:pPr>
        <w:pStyle w:val="Bijschrift"/>
      </w:pPr>
      <w:r>
        <w:t xml:space="preserve">Figuur </w:t>
      </w:r>
      <w:fldSimple w:instr=" SEQ Figuur \* ARABIC ">
        <w:r w:rsidR="005E04E9">
          <w:rPr>
            <w:noProof/>
          </w:rPr>
          <w:t>15</w:t>
        </w:r>
      </w:fldSimple>
      <w:r>
        <w:t xml:space="preserve"> </w:t>
      </w:r>
      <w:r w:rsidR="005E04E9">
        <w:t xml:space="preserve">Relatie </w:t>
      </w:r>
      <w:r>
        <w:t>Citrix en AD</w:t>
      </w:r>
    </w:p>
    <w:p w14:paraId="12CBC228"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59B98D9" w14:textId="77777777" w:rsidTr="0074239E">
        <w:trPr>
          <w:trHeight w:val="227"/>
        </w:trPr>
        <w:tc>
          <w:tcPr>
            <w:tcW w:w="9214" w:type="dxa"/>
            <w:shd w:val="clear" w:color="auto" w:fill="C6D9F1" w:themeFill="text2" w:themeFillTint="33"/>
          </w:tcPr>
          <w:p w14:paraId="2DE42CE8" w14:textId="77777777" w:rsidR="0074239E" w:rsidRPr="00D82AA7" w:rsidRDefault="0074239E" w:rsidP="0074239E">
            <w:pPr>
              <w:rPr>
                <w:szCs w:val="18"/>
              </w:rPr>
            </w:pPr>
            <w:r w:rsidRPr="00D82AA7">
              <w:rPr>
                <w:b/>
                <w:szCs w:val="18"/>
              </w:rPr>
              <w:t>Ontwerpbeslissing:</w:t>
            </w:r>
          </w:p>
        </w:tc>
      </w:tr>
      <w:tr w:rsidR="0074239E" w:rsidRPr="00D82AA7" w14:paraId="033D6A14" w14:textId="77777777" w:rsidTr="0074239E">
        <w:trPr>
          <w:trHeight w:val="261"/>
        </w:trPr>
        <w:tc>
          <w:tcPr>
            <w:tcW w:w="9214" w:type="dxa"/>
            <w:shd w:val="clear" w:color="auto" w:fill="C6D9F1" w:themeFill="text2" w:themeFillTint="33"/>
          </w:tcPr>
          <w:p w14:paraId="5D438B21" w14:textId="7001FAB8" w:rsidR="0074239E" w:rsidRPr="00D82AA7" w:rsidRDefault="00CC16D8" w:rsidP="00CC16D8">
            <w:pPr>
              <w:numPr>
                <w:ilvl w:val="0"/>
                <w:numId w:val="33"/>
              </w:numPr>
              <w:spacing w:line="260" w:lineRule="exact"/>
              <w:rPr>
                <w:szCs w:val="18"/>
              </w:rPr>
            </w:pPr>
            <w:r w:rsidRPr="00CC16D8">
              <w:rPr>
                <w:szCs w:val="18"/>
              </w:rPr>
              <w:t>Integreer met Active Directory en creëer een aparte OU. Maak gebruik van AD groepen voor toegang tot applicaties</w:t>
            </w:r>
            <w:r w:rsidR="0074239E" w:rsidRPr="00D82AA7">
              <w:rPr>
                <w:szCs w:val="18"/>
              </w:rPr>
              <w:t>.</w:t>
            </w:r>
          </w:p>
        </w:tc>
      </w:tr>
      <w:tr w:rsidR="0074239E" w:rsidRPr="00D82AA7" w14:paraId="44E00D4C" w14:textId="77777777" w:rsidTr="0074239E">
        <w:trPr>
          <w:trHeight w:val="578"/>
        </w:trPr>
        <w:tc>
          <w:tcPr>
            <w:tcW w:w="9214" w:type="dxa"/>
            <w:shd w:val="clear" w:color="auto" w:fill="C6D9F1" w:themeFill="text2" w:themeFillTint="33"/>
          </w:tcPr>
          <w:p w14:paraId="661B22C2" w14:textId="77777777" w:rsidR="0074239E" w:rsidRPr="00D82AA7" w:rsidRDefault="0074239E" w:rsidP="0074239E">
            <w:pPr>
              <w:rPr>
                <w:szCs w:val="18"/>
              </w:rPr>
            </w:pPr>
            <w:r w:rsidRPr="00D82AA7">
              <w:rPr>
                <w:szCs w:val="18"/>
              </w:rPr>
              <w:t>Deze beslissing is gebaseerd op de volgende punten:</w:t>
            </w:r>
          </w:p>
          <w:p w14:paraId="3A114DBD" w14:textId="16FC5B88" w:rsidR="0074239E" w:rsidRPr="00D82AA7" w:rsidRDefault="00CC16D8" w:rsidP="0074239E">
            <w:pPr>
              <w:numPr>
                <w:ilvl w:val="0"/>
                <w:numId w:val="34"/>
              </w:numPr>
              <w:spacing w:line="260" w:lineRule="exact"/>
              <w:rPr>
                <w:szCs w:val="18"/>
              </w:rPr>
            </w:pPr>
            <w:r>
              <w:rPr>
                <w:szCs w:val="18"/>
              </w:rPr>
              <w:t>Best practice</w:t>
            </w:r>
            <w:r w:rsidR="0074239E" w:rsidRPr="00D82AA7">
              <w:rPr>
                <w:szCs w:val="18"/>
              </w:rPr>
              <w:t xml:space="preserve">. </w:t>
            </w:r>
          </w:p>
        </w:tc>
      </w:tr>
    </w:tbl>
    <w:p w14:paraId="4F2146D4" w14:textId="77777777" w:rsidR="00BA103C" w:rsidRPr="00D82AA7" w:rsidRDefault="00BA103C" w:rsidP="00C24F89">
      <w:pPr>
        <w:pStyle w:val="HSStandaard"/>
        <w:rPr>
          <w:szCs w:val="18"/>
        </w:rPr>
      </w:pPr>
    </w:p>
    <w:p w14:paraId="0CF6ACBB" w14:textId="77777777" w:rsidR="00F7275B" w:rsidRDefault="00F7275B">
      <w:pPr>
        <w:rPr>
          <w:b/>
          <w:szCs w:val="18"/>
          <w:lang w:val="en-US"/>
        </w:rPr>
      </w:pPr>
      <w:r>
        <w:rPr>
          <w:szCs w:val="18"/>
          <w:lang w:val="en-US"/>
        </w:rPr>
        <w:br w:type="page"/>
      </w:r>
    </w:p>
    <w:p w14:paraId="2604538F" w14:textId="305A22D2" w:rsidR="00821188" w:rsidRPr="00DF6996" w:rsidRDefault="00821188" w:rsidP="00821188">
      <w:pPr>
        <w:pStyle w:val="HSParagraaf"/>
        <w:rPr>
          <w:szCs w:val="18"/>
          <w:lang w:val="en-US"/>
        </w:rPr>
      </w:pPr>
      <w:bookmarkStart w:id="153" w:name="_Toc328656799"/>
      <w:r w:rsidRPr="00DF6996">
        <w:rPr>
          <w:szCs w:val="18"/>
          <w:lang w:val="en-US"/>
        </w:rPr>
        <w:t>Terminal Server en Client Access Licenties</w:t>
      </w:r>
      <w:bookmarkEnd w:id="153"/>
    </w:p>
    <w:p w14:paraId="2C24C624" w14:textId="77777777" w:rsidR="00821188" w:rsidRPr="00DF6996" w:rsidRDefault="00821188" w:rsidP="00821188">
      <w:pPr>
        <w:pStyle w:val="HSStandaard"/>
        <w:rPr>
          <w:szCs w:val="18"/>
          <w:lang w:val="en-US"/>
        </w:rPr>
      </w:pPr>
    </w:p>
    <w:p w14:paraId="301A394D" w14:textId="77777777" w:rsidR="00821188" w:rsidRPr="00D82AA7" w:rsidRDefault="00821188" w:rsidP="00821188">
      <w:pPr>
        <w:rPr>
          <w:rFonts w:cs="Tahoma"/>
          <w:szCs w:val="18"/>
        </w:rPr>
      </w:pPr>
      <w:r w:rsidRPr="00D82AA7">
        <w:rPr>
          <w:rFonts w:cs="Tahoma"/>
          <w:szCs w:val="18"/>
        </w:rPr>
        <w:t>Citrix XenApp is gebaseerd op Microsoft Remote Desktop Server services. Microsoft vereist voor het gebruik van iedere gebruiker of device een bedrag aan licenties voor toegang tot een RDS server.</w:t>
      </w:r>
    </w:p>
    <w:p w14:paraId="79150434" w14:textId="54B8BC70" w:rsidR="00821188" w:rsidRPr="00D82AA7" w:rsidRDefault="00821188" w:rsidP="00821188">
      <w:pPr>
        <w:rPr>
          <w:rFonts w:cs="Tahoma"/>
          <w:szCs w:val="18"/>
        </w:rPr>
      </w:pPr>
      <w:r w:rsidRPr="00D82AA7">
        <w:rPr>
          <w:rFonts w:cs="Tahoma"/>
          <w:szCs w:val="18"/>
        </w:rPr>
        <w:t xml:space="preserve">De RDS Client Access </w:t>
      </w:r>
      <w:r w:rsidR="001B29B7">
        <w:rPr>
          <w:rFonts w:cs="Tahoma"/>
          <w:szCs w:val="18"/>
        </w:rPr>
        <w:t>Licentieserver</w:t>
      </w:r>
      <w:r w:rsidRPr="00D82AA7">
        <w:rPr>
          <w:rFonts w:cs="Tahoma"/>
          <w:szCs w:val="18"/>
        </w:rPr>
        <w:t xml:space="preserve"> vereist een Windows 2008 besturingssysteem. Deze server geeft  toegang tot de Microsoft RDS servers en beheert de licenties.</w:t>
      </w:r>
    </w:p>
    <w:p w14:paraId="6A503F74" w14:textId="77777777" w:rsidR="00CC16D8" w:rsidRDefault="00CC16D8" w:rsidP="00821188">
      <w:pPr>
        <w:rPr>
          <w:rFonts w:cs="Tahoma"/>
          <w:szCs w:val="18"/>
        </w:rPr>
      </w:pPr>
    </w:p>
    <w:p w14:paraId="1842D855" w14:textId="055AD05A" w:rsidR="00821188" w:rsidRDefault="00CC16D8" w:rsidP="00821188">
      <w:pPr>
        <w:rPr>
          <w:rFonts w:cs="Tahoma"/>
          <w:szCs w:val="18"/>
        </w:rPr>
      </w:pPr>
      <w:r>
        <w:rPr>
          <w:rFonts w:cs="Tahoma"/>
          <w:szCs w:val="18"/>
        </w:rPr>
        <w:t>Er</w:t>
      </w:r>
      <w:r w:rsidR="00821188" w:rsidRPr="00D82AA7">
        <w:rPr>
          <w:rFonts w:cs="Tahoma"/>
          <w:szCs w:val="18"/>
        </w:rPr>
        <w:t xml:space="preserve"> kan geen andere ‘oudere’ (Windows 2000, 2003) Microsoft </w:t>
      </w:r>
      <w:r w:rsidR="001B29B7">
        <w:rPr>
          <w:rFonts w:cs="Tahoma"/>
          <w:szCs w:val="18"/>
        </w:rPr>
        <w:t>licentieserver</w:t>
      </w:r>
      <w:r>
        <w:rPr>
          <w:rFonts w:cs="Tahoma"/>
          <w:szCs w:val="18"/>
        </w:rPr>
        <w:t xml:space="preserve"> gebruikt worden</w:t>
      </w:r>
      <w:r w:rsidR="00821188" w:rsidRPr="00D82AA7">
        <w:rPr>
          <w:rFonts w:cs="Tahoma"/>
          <w:szCs w:val="18"/>
        </w:rPr>
        <w:t xml:space="preserve">. De oude licenties dienen geupgrade te worden. Wel is het zo dat Windows 2003 Terminal Servers gebruik kunnen maken van licenties van de Windows 2008 RDS </w:t>
      </w:r>
      <w:r w:rsidR="001B29B7">
        <w:rPr>
          <w:rFonts w:cs="Tahoma"/>
          <w:szCs w:val="18"/>
        </w:rPr>
        <w:t>licentieserver</w:t>
      </w:r>
      <w:r w:rsidR="00821188" w:rsidRPr="00D82AA7">
        <w:rPr>
          <w:rFonts w:cs="Tahoma"/>
          <w:szCs w:val="18"/>
        </w:rPr>
        <w:t>. Dit betekent backwards compatible.</w:t>
      </w:r>
      <w:r>
        <w:rPr>
          <w:rFonts w:cs="Tahoma"/>
          <w:szCs w:val="18"/>
        </w:rPr>
        <w:t xml:space="preserve"> </w:t>
      </w:r>
      <w:r w:rsidR="00821188" w:rsidRPr="00D82AA7">
        <w:rPr>
          <w:rFonts w:cs="Tahoma"/>
          <w:szCs w:val="18"/>
        </w:rPr>
        <w:t xml:space="preserve">Het is gangbaar om deze rol te combineren met de Citrix </w:t>
      </w:r>
      <w:r w:rsidR="001B29B7">
        <w:rPr>
          <w:rFonts w:cs="Tahoma"/>
          <w:szCs w:val="18"/>
        </w:rPr>
        <w:t>Licentieserver</w:t>
      </w:r>
      <w:r w:rsidR="00821188" w:rsidRPr="00D82AA7">
        <w:rPr>
          <w:rFonts w:cs="Tahoma"/>
          <w:szCs w:val="18"/>
        </w:rPr>
        <w:t xml:space="preserve"> rol, beide vereisen weinig load van de server. </w:t>
      </w:r>
    </w:p>
    <w:p w14:paraId="07F7BDB4" w14:textId="77777777" w:rsidR="00CC16D8" w:rsidRPr="00D82AA7" w:rsidRDefault="00CC16D8" w:rsidP="00821188">
      <w:pPr>
        <w:rPr>
          <w:rFonts w:cs="Tahoma"/>
          <w:szCs w:val="18"/>
        </w:rPr>
      </w:pPr>
    </w:p>
    <w:p w14:paraId="5771EFC5" w14:textId="77777777" w:rsidR="00821188" w:rsidRPr="00D82AA7" w:rsidRDefault="00821188" w:rsidP="00821188">
      <w:pPr>
        <w:rPr>
          <w:rFonts w:cs="Tahoma"/>
          <w:szCs w:val="18"/>
        </w:rPr>
      </w:pPr>
      <w:r w:rsidRPr="00D82AA7">
        <w:rPr>
          <w:rFonts w:cs="Tahoma"/>
          <w:szCs w:val="18"/>
        </w:rPr>
        <w:t>De licenties zijn niet concurrent als bij Citrix, maar per user met een houdbaarheid van 60 dagen.</w:t>
      </w:r>
    </w:p>
    <w:p w14:paraId="49084FED" w14:textId="30AE2372" w:rsidR="00821188" w:rsidRPr="00D82AA7" w:rsidRDefault="00821188" w:rsidP="00821188">
      <w:pPr>
        <w:rPr>
          <w:rFonts w:cs="Tahoma"/>
          <w:szCs w:val="18"/>
        </w:rPr>
      </w:pPr>
      <w:r w:rsidRPr="00D82AA7">
        <w:rPr>
          <w:rFonts w:cs="Tahoma"/>
          <w:szCs w:val="18"/>
        </w:rPr>
        <w:t xml:space="preserve">Dit betekent in de praktijk dat je meer RDS user </w:t>
      </w:r>
      <w:r w:rsidR="00CC16D8">
        <w:rPr>
          <w:rFonts w:cs="Tahoma"/>
          <w:szCs w:val="18"/>
        </w:rPr>
        <w:t>CALs</w:t>
      </w:r>
      <w:r w:rsidRPr="00D82AA7">
        <w:rPr>
          <w:rFonts w:cs="Tahoma"/>
          <w:szCs w:val="18"/>
        </w:rPr>
        <w:t xml:space="preserve"> hebt dan Citrix concurrent user </w:t>
      </w:r>
      <w:r w:rsidR="00CC16D8">
        <w:rPr>
          <w:rFonts w:cs="Tahoma"/>
          <w:szCs w:val="18"/>
        </w:rPr>
        <w:t>CALs</w:t>
      </w:r>
      <w:r w:rsidRPr="00D82AA7">
        <w:rPr>
          <w:rFonts w:cs="Tahoma"/>
          <w:szCs w:val="18"/>
        </w:rPr>
        <w:t>.</w:t>
      </w:r>
    </w:p>
    <w:p w14:paraId="1671E174" w14:textId="7A5220C4" w:rsidR="00821188" w:rsidRPr="00D82AA7" w:rsidRDefault="00821188" w:rsidP="00821188">
      <w:pPr>
        <w:rPr>
          <w:rFonts w:cs="Tahoma"/>
          <w:szCs w:val="18"/>
        </w:rPr>
      </w:pPr>
      <w:r w:rsidRPr="00D82AA7">
        <w:rPr>
          <w:rFonts w:cs="Tahoma"/>
          <w:szCs w:val="18"/>
        </w:rPr>
        <w:t xml:space="preserve">Schaf voldoende RDS </w:t>
      </w:r>
      <w:r w:rsidR="00CC16D8">
        <w:rPr>
          <w:rFonts w:cs="Tahoma"/>
          <w:szCs w:val="18"/>
        </w:rPr>
        <w:t>CALs</w:t>
      </w:r>
      <w:r w:rsidRPr="00D82AA7">
        <w:rPr>
          <w:rFonts w:cs="Tahoma"/>
          <w:szCs w:val="18"/>
        </w:rPr>
        <w:t xml:space="preserve"> aan voor Windows 2008 en upgrade bestaande </w:t>
      </w:r>
      <w:r w:rsidR="00CC16D8">
        <w:rPr>
          <w:rFonts w:cs="Tahoma"/>
          <w:szCs w:val="18"/>
        </w:rPr>
        <w:t>CALs</w:t>
      </w:r>
      <w:r w:rsidRPr="00D82AA7">
        <w:rPr>
          <w:rFonts w:cs="Tahoma"/>
          <w:szCs w:val="18"/>
        </w:rPr>
        <w:t xml:space="preserve"> tot Windows 2008. Installeer twee </w:t>
      </w:r>
      <w:r w:rsidR="001B29B7">
        <w:rPr>
          <w:rFonts w:cs="Tahoma"/>
          <w:szCs w:val="18"/>
        </w:rPr>
        <w:t>licentieserver</w:t>
      </w:r>
      <w:r w:rsidRPr="00D82AA7">
        <w:rPr>
          <w:rFonts w:cs="Tahoma"/>
          <w:szCs w:val="18"/>
        </w:rPr>
        <w:t>s voor beschikbaarheid in grote Citrix landschappen.</w:t>
      </w:r>
    </w:p>
    <w:p w14:paraId="539A64BC" w14:textId="77777777" w:rsidR="00CA2C4D" w:rsidRDefault="00CA2C4D" w:rsidP="00821188">
      <w:pPr>
        <w:rPr>
          <w:rFonts w:cs="Tahoma"/>
          <w:szCs w:val="18"/>
        </w:rPr>
      </w:pPr>
    </w:p>
    <w:p w14:paraId="00D8C4FE" w14:textId="77777777" w:rsidR="00821188" w:rsidRPr="00D82AA7" w:rsidRDefault="00821188" w:rsidP="00821188">
      <w:pPr>
        <w:rPr>
          <w:rFonts w:cs="Tahoma"/>
          <w:szCs w:val="18"/>
        </w:rPr>
      </w:pPr>
      <w:r w:rsidRPr="00D82AA7">
        <w:rPr>
          <w:rFonts w:cs="Tahoma"/>
          <w:szCs w:val="18"/>
        </w:rPr>
        <w:t>Zet de RDS licentie rol op een virtuele server samen met de Citrix licenties en zorg voor een hoge beschikbaarheid, zodat bij Hyper-V host uitval de virtuele machine gestart kan worden op een andere host. Maak ook een VM backup, zodat je eventueel de VM opnieuw kan toevoegen op een Hyper-V host.</w:t>
      </w:r>
    </w:p>
    <w:p w14:paraId="626AFAF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B10C59C" w14:textId="77777777" w:rsidTr="0074239E">
        <w:trPr>
          <w:trHeight w:val="227"/>
        </w:trPr>
        <w:tc>
          <w:tcPr>
            <w:tcW w:w="9214" w:type="dxa"/>
            <w:shd w:val="clear" w:color="auto" w:fill="C6D9F1" w:themeFill="text2" w:themeFillTint="33"/>
          </w:tcPr>
          <w:p w14:paraId="3D29E3B1" w14:textId="77777777" w:rsidR="0074239E" w:rsidRPr="00D82AA7" w:rsidRDefault="0074239E" w:rsidP="0074239E">
            <w:pPr>
              <w:rPr>
                <w:szCs w:val="18"/>
              </w:rPr>
            </w:pPr>
            <w:r w:rsidRPr="00D82AA7">
              <w:rPr>
                <w:b/>
                <w:szCs w:val="18"/>
              </w:rPr>
              <w:t>Ontwerpbeslissing:</w:t>
            </w:r>
          </w:p>
        </w:tc>
      </w:tr>
      <w:tr w:rsidR="0074239E" w:rsidRPr="00D82AA7" w14:paraId="606241B9" w14:textId="77777777" w:rsidTr="0074239E">
        <w:trPr>
          <w:trHeight w:val="261"/>
        </w:trPr>
        <w:tc>
          <w:tcPr>
            <w:tcW w:w="9214" w:type="dxa"/>
            <w:shd w:val="clear" w:color="auto" w:fill="C6D9F1" w:themeFill="text2" w:themeFillTint="33"/>
          </w:tcPr>
          <w:p w14:paraId="1D79B004" w14:textId="3BBFEE79" w:rsidR="0074239E" w:rsidRPr="00D82AA7" w:rsidRDefault="00CC16D8" w:rsidP="0074239E">
            <w:pPr>
              <w:numPr>
                <w:ilvl w:val="0"/>
                <w:numId w:val="33"/>
              </w:numPr>
              <w:spacing w:line="260" w:lineRule="exact"/>
              <w:rPr>
                <w:szCs w:val="18"/>
              </w:rPr>
            </w:pPr>
            <w:r>
              <w:rPr>
                <w:szCs w:val="18"/>
              </w:rPr>
              <w:t>Combineer de RDS licentieserver met de Citrix licentieserver</w:t>
            </w:r>
            <w:r w:rsidR="0074239E" w:rsidRPr="00D82AA7">
              <w:rPr>
                <w:szCs w:val="18"/>
              </w:rPr>
              <w:t>.</w:t>
            </w:r>
          </w:p>
        </w:tc>
      </w:tr>
      <w:tr w:rsidR="0074239E" w:rsidRPr="00D82AA7" w14:paraId="2AF0693A" w14:textId="77777777" w:rsidTr="0074239E">
        <w:trPr>
          <w:trHeight w:val="578"/>
        </w:trPr>
        <w:tc>
          <w:tcPr>
            <w:tcW w:w="9214" w:type="dxa"/>
            <w:shd w:val="clear" w:color="auto" w:fill="C6D9F1" w:themeFill="text2" w:themeFillTint="33"/>
          </w:tcPr>
          <w:p w14:paraId="34803FDB" w14:textId="77777777" w:rsidR="0074239E" w:rsidRPr="00D82AA7" w:rsidRDefault="0074239E" w:rsidP="0074239E">
            <w:pPr>
              <w:rPr>
                <w:szCs w:val="18"/>
              </w:rPr>
            </w:pPr>
            <w:r w:rsidRPr="00D82AA7">
              <w:rPr>
                <w:szCs w:val="18"/>
              </w:rPr>
              <w:t>Deze beslissing is gebaseerd op de volgende punten:</w:t>
            </w:r>
          </w:p>
          <w:p w14:paraId="371E92BF" w14:textId="4D2C67C1" w:rsidR="0074239E" w:rsidRPr="00D82AA7" w:rsidRDefault="00CC16D8" w:rsidP="0074239E">
            <w:pPr>
              <w:numPr>
                <w:ilvl w:val="0"/>
                <w:numId w:val="34"/>
              </w:numPr>
              <w:spacing w:line="260" w:lineRule="exact"/>
              <w:rPr>
                <w:szCs w:val="18"/>
              </w:rPr>
            </w:pPr>
            <w:r>
              <w:rPr>
                <w:szCs w:val="18"/>
              </w:rPr>
              <w:t>Best Practice</w:t>
            </w:r>
            <w:r w:rsidR="0074239E" w:rsidRPr="00D82AA7">
              <w:rPr>
                <w:szCs w:val="18"/>
              </w:rPr>
              <w:t xml:space="preserve">. </w:t>
            </w:r>
          </w:p>
        </w:tc>
      </w:tr>
    </w:tbl>
    <w:p w14:paraId="4AA71D1D" w14:textId="77777777" w:rsidR="00BA103C" w:rsidRPr="00D82AA7" w:rsidRDefault="00BA103C" w:rsidP="00C24F89">
      <w:pPr>
        <w:pStyle w:val="HSStandaard"/>
        <w:rPr>
          <w:szCs w:val="18"/>
        </w:rPr>
      </w:pPr>
    </w:p>
    <w:p w14:paraId="748C3142" w14:textId="4B47DBEC" w:rsidR="00821188" w:rsidRPr="00D82AA7" w:rsidRDefault="00821188" w:rsidP="00821188">
      <w:pPr>
        <w:pStyle w:val="HSParagraaf"/>
        <w:rPr>
          <w:szCs w:val="18"/>
        </w:rPr>
      </w:pPr>
      <w:bookmarkStart w:id="154" w:name="_Toc328656800"/>
      <w:r w:rsidRPr="00D82AA7">
        <w:rPr>
          <w:szCs w:val="18"/>
        </w:rPr>
        <w:t xml:space="preserve">Citrix licenties en </w:t>
      </w:r>
      <w:r w:rsidR="001B29B7">
        <w:rPr>
          <w:szCs w:val="18"/>
        </w:rPr>
        <w:t>licentieserver</w:t>
      </w:r>
      <w:bookmarkEnd w:id="154"/>
    </w:p>
    <w:p w14:paraId="6EFB3851" w14:textId="77777777" w:rsidR="00821188" w:rsidRPr="00D82AA7" w:rsidRDefault="00821188" w:rsidP="00821188">
      <w:pPr>
        <w:pStyle w:val="HSStandaard"/>
        <w:rPr>
          <w:szCs w:val="18"/>
        </w:rPr>
      </w:pPr>
    </w:p>
    <w:p w14:paraId="1D0F5C3F" w14:textId="77777777" w:rsidR="00821188" w:rsidRPr="00D82AA7" w:rsidRDefault="00821188" w:rsidP="00821188">
      <w:pPr>
        <w:rPr>
          <w:rFonts w:cs="Tahoma"/>
          <w:szCs w:val="18"/>
        </w:rPr>
      </w:pPr>
      <w:r w:rsidRPr="00D82AA7">
        <w:rPr>
          <w:rFonts w:cs="Tahoma"/>
          <w:szCs w:val="18"/>
        </w:rPr>
        <w:t>Citrix biedt vier varianten voor XenApp 6.5, namelijk: Fundamentals, Advanced, Enterprise en Platinum.</w:t>
      </w:r>
    </w:p>
    <w:p w14:paraId="0814C32C" w14:textId="3EF29970" w:rsidR="00BA103C" w:rsidRPr="00D82AA7" w:rsidRDefault="00821188" w:rsidP="00821188">
      <w:pPr>
        <w:pStyle w:val="HSStandaard"/>
        <w:rPr>
          <w:rFonts w:cs="Tahoma"/>
          <w:szCs w:val="18"/>
        </w:rPr>
      </w:pPr>
      <w:r w:rsidRPr="00D82AA7">
        <w:rPr>
          <w:rFonts w:cs="Tahoma"/>
          <w:szCs w:val="18"/>
        </w:rPr>
        <w:t>Voor XenDesktop 5.6 heeft Citrix vier varianten, namelijk: Express, VDI, Enterprise en Platinum. Ook moet er bij XenDesktop een keuze gemaakt worden voor: Concurrent user, user license of device license.</w:t>
      </w:r>
    </w:p>
    <w:p w14:paraId="49C84D2A" w14:textId="77777777" w:rsidR="00821188" w:rsidRPr="00D82AA7" w:rsidRDefault="00821188" w:rsidP="00821188">
      <w:pPr>
        <w:pStyle w:val="HSStandaard"/>
        <w:rPr>
          <w:szCs w:val="18"/>
        </w:rPr>
      </w:pPr>
    </w:p>
    <w:p w14:paraId="3A859049" w14:textId="77777777" w:rsidR="00821188" w:rsidRPr="00D82AA7" w:rsidRDefault="00821188" w:rsidP="00821188">
      <w:pPr>
        <w:rPr>
          <w:rFonts w:cs="Tahoma"/>
          <w:szCs w:val="18"/>
        </w:rPr>
      </w:pPr>
      <w:r w:rsidRPr="00D82AA7">
        <w:rPr>
          <w:rFonts w:cs="Tahoma"/>
          <w:szCs w:val="18"/>
        </w:rPr>
        <w:t>Zie voor alle XenDesktop features onderstaande link:</w:t>
      </w:r>
    </w:p>
    <w:p w14:paraId="30FD181D" w14:textId="77777777" w:rsidR="00821188" w:rsidRPr="00D82AA7" w:rsidRDefault="007657D2" w:rsidP="00821188">
      <w:pPr>
        <w:rPr>
          <w:rFonts w:cs="Tahoma"/>
          <w:szCs w:val="18"/>
        </w:rPr>
      </w:pPr>
      <w:hyperlink r:id="rId47" w:history="1">
        <w:r w:rsidR="00821188" w:rsidRPr="00D82AA7">
          <w:rPr>
            <w:rStyle w:val="Hyperlink"/>
            <w:rFonts w:cs="Tahoma"/>
            <w:szCs w:val="18"/>
          </w:rPr>
          <w:t>http://support.citrix.com/article/CTX128328</w:t>
        </w:r>
      </w:hyperlink>
      <w:r w:rsidR="00821188" w:rsidRPr="00D82AA7">
        <w:rPr>
          <w:rFonts w:cs="Tahoma"/>
          <w:szCs w:val="18"/>
        </w:rPr>
        <w:t xml:space="preserve"> </w:t>
      </w:r>
    </w:p>
    <w:p w14:paraId="7E2A5ED8" w14:textId="77777777" w:rsidR="00821188" w:rsidRPr="00D82AA7" w:rsidRDefault="00821188" w:rsidP="00821188">
      <w:pPr>
        <w:pStyle w:val="HSStandaard"/>
        <w:rPr>
          <w:szCs w:val="18"/>
        </w:rPr>
      </w:pPr>
    </w:p>
    <w:p w14:paraId="3DBC94EE" w14:textId="3C74333D" w:rsidR="00821188" w:rsidRDefault="00821188" w:rsidP="00821188">
      <w:pPr>
        <w:rPr>
          <w:rFonts w:cs="Tahoma"/>
          <w:szCs w:val="18"/>
        </w:rPr>
      </w:pPr>
      <w:r w:rsidRPr="00D82AA7">
        <w:rPr>
          <w:rFonts w:cs="Tahoma"/>
          <w:szCs w:val="18"/>
        </w:rPr>
        <w:t xml:space="preserve">Installeer een </w:t>
      </w:r>
      <w:r w:rsidR="001B29B7">
        <w:rPr>
          <w:rFonts w:cs="Tahoma"/>
          <w:szCs w:val="18"/>
        </w:rPr>
        <w:t>licentieserver</w:t>
      </w:r>
      <w:r w:rsidRPr="00D82AA7">
        <w:rPr>
          <w:rFonts w:cs="Tahoma"/>
          <w:szCs w:val="18"/>
        </w:rPr>
        <w:t xml:space="preserve"> met hierop de benodigde licenties, geschikt voor het aantal concurrent Citrix sessies.</w:t>
      </w:r>
      <w:r w:rsidR="00CA2C4D">
        <w:rPr>
          <w:rFonts w:cs="Tahoma"/>
          <w:szCs w:val="18"/>
        </w:rPr>
        <w:t xml:space="preserve"> Het wordt geadviseerd om gebruik te maken van </w:t>
      </w:r>
      <w:r w:rsidRPr="00D82AA7">
        <w:rPr>
          <w:rFonts w:cs="Tahoma"/>
          <w:szCs w:val="18"/>
        </w:rPr>
        <w:t>Subscription Advantage</w:t>
      </w:r>
      <w:r w:rsidR="00CA2C4D">
        <w:rPr>
          <w:rFonts w:cs="Tahoma"/>
          <w:szCs w:val="18"/>
        </w:rPr>
        <w:t xml:space="preserve"> bij de aanschaf van Citrix licenties. Dit geeft de mogelijkheid om kosteloos te upgraden naar nieuwere versies</w:t>
      </w:r>
      <w:r w:rsidRPr="00D82AA7">
        <w:rPr>
          <w:rFonts w:cs="Tahoma"/>
          <w:szCs w:val="18"/>
        </w:rPr>
        <w:t xml:space="preserve">. </w:t>
      </w:r>
    </w:p>
    <w:p w14:paraId="259E535B" w14:textId="77777777" w:rsidR="006D246D" w:rsidRDefault="006D246D" w:rsidP="00821188">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CA2C4D" w:rsidRPr="00D82AA7" w14:paraId="36D4CEAF" w14:textId="77777777" w:rsidTr="00431EC2">
        <w:trPr>
          <w:trHeight w:val="227"/>
        </w:trPr>
        <w:tc>
          <w:tcPr>
            <w:tcW w:w="9214" w:type="dxa"/>
            <w:shd w:val="clear" w:color="auto" w:fill="C6D9F1" w:themeFill="text2" w:themeFillTint="33"/>
          </w:tcPr>
          <w:p w14:paraId="0C23071E" w14:textId="77777777" w:rsidR="00CA2C4D" w:rsidRPr="00D82AA7" w:rsidRDefault="00CA2C4D" w:rsidP="00431EC2">
            <w:pPr>
              <w:rPr>
                <w:szCs w:val="18"/>
              </w:rPr>
            </w:pPr>
            <w:r w:rsidRPr="00D82AA7">
              <w:rPr>
                <w:b/>
                <w:szCs w:val="18"/>
              </w:rPr>
              <w:t>Ontwerpbeslissing:</w:t>
            </w:r>
          </w:p>
        </w:tc>
      </w:tr>
      <w:tr w:rsidR="00CA2C4D" w:rsidRPr="00D82AA7" w14:paraId="1ED6A9FF" w14:textId="77777777" w:rsidTr="00431EC2">
        <w:trPr>
          <w:trHeight w:val="261"/>
        </w:trPr>
        <w:tc>
          <w:tcPr>
            <w:tcW w:w="9214" w:type="dxa"/>
            <w:shd w:val="clear" w:color="auto" w:fill="C6D9F1" w:themeFill="text2" w:themeFillTint="33"/>
          </w:tcPr>
          <w:p w14:paraId="1D09DFAD" w14:textId="36DF0C44" w:rsidR="00CA2C4D" w:rsidRPr="00D82AA7" w:rsidRDefault="006D246D" w:rsidP="00431EC2">
            <w:pPr>
              <w:numPr>
                <w:ilvl w:val="0"/>
                <w:numId w:val="33"/>
              </w:numPr>
              <w:spacing w:line="260" w:lineRule="exact"/>
              <w:rPr>
                <w:szCs w:val="18"/>
              </w:rPr>
            </w:pPr>
            <w:r>
              <w:rPr>
                <w:szCs w:val="18"/>
              </w:rPr>
              <w:t xml:space="preserve">Bestaande 200 </w:t>
            </w:r>
            <w:r w:rsidR="007315F5">
              <w:rPr>
                <w:szCs w:val="18"/>
              </w:rPr>
              <w:t>XenApp Enterprise</w:t>
            </w:r>
            <w:r>
              <w:rPr>
                <w:rStyle w:val="Voetnootmarkering"/>
                <w:szCs w:val="18"/>
              </w:rPr>
              <w:footnoteReference w:id="6"/>
            </w:r>
            <w:r>
              <w:rPr>
                <w:szCs w:val="18"/>
              </w:rPr>
              <w:t xml:space="preserve"> licenties verhogen naar 230</w:t>
            </w:r>
            <w:r w:rsidR="00CA2C4D" w:rsidRPr="00D82AA7">
              <w:rPr>
                <w:szCs w:val="18"/>
              </w:rPr>
              <w:t>.</w:t>
            </w:r>
          </w:p>
        </w:tc>
      </w:tr>
      <w:tr w:rsidR="00CA2C4D" w:rsidRPr="00D82AA7" w14:paraId="46E82644" w14:textId="77777777" w:rsidTr="00431EC2">
        <w:trPr>
          <w:trHeight w:val="578"/>
        </w:trPr>
        <w:tc>
          <w:tcPr>
            <w:tcW w:w="9214" w:type="dxa"/>
            <w:shd w:val="clear" w:color="auto" w:fill="C6D9F1" w:themeFill="text2" w:themeFillTint="33"/>
          </w:tcPr>
          <w:p w14:paraId="2C444D51" w14:textId="77777777" w:rsidR="00CA2C4D" w:rsidRPr="00D82AA7" w:rsidRDefault="00CA2C4D" w:rsidP="00431EC2">
            <w:pPr>
              <w:rPr>
                <w:szCs w:val="18"/>
              </w:rPr>
            </w:pPr>
            <w:r w:rsidRPr="00D82AA7">
              <w:rPr>
                <w:szCs w:val="18"/>
              </w:rPr>
              <w:t>Deze beslissing is gebaseerd op de volgende punten:</w:t>
            </w:r>
          </w:p>
          <w:p w14:paraId="5356E04F" w14:textId="3C40BF31" w:rsidR="00CA2C4D" w:rsidRPr="00D82AA7" w:rsidRDefault="006D246D" w:rsidP="00431EC2">
            <w:pPr>
              <w:numPr>
                <w:ilvl w:val="0"/>
                <w:numId w:val="34"/>
              </w:numPr>
              <w:spacing w:line="260" w:lineRule="exact"/>
              <w:rPr>
                <w:szCs w:val="18"/>
              </w:rPr>
            </w:pPr>
            <w:r>
              <w:rPr>
                <w:szCs w:val="18"/>
              </w:rPr>
              <w:t>80% concurrency voor 350 gebruikers – 50 XenDesktop licenties</w:t>
            </w:r>
            <w:r w:rsidR="00CA2C4D" w:rsidRPr="00D82AA7">
              <w:rPr>
                <w:szCs w:val="18"/>
              </w:rPr>
              <w:t xml:space="preserve">. </w:t>
            </w:r>
          </w:p>
        </w:tc>
      </w:tr>
    </w:tbl>
    <w:p w14:paraId="0F88BF64" w14:textId="77777777" w:rsidR="00CA2C4D" w:rsidRPr="00D82AA7" w:rsidRDefault="00CA2C4D" w:rsidP="00821188">
      <w:pPr>
        <w:rPr>
          <w:rFonts w:cs="Tahoma"/>
          <w:szCs w:val="18"/>
        </w:rPr>
      </w:pPr>
    </w:p>
    <w:p w14:paraId="4A2C4B9B" w14:textId="70DBF8E7" w:rsidR="00821188" w:rsidRPr="00D82AA7" w:rsidRDefault="00821188" w:rsidP="00821188">
      <w:pPr>
        <w:rPr>
          <w:rFonts w:cs="Tahoma"/>
          <w:szCs w:val="18"/>
        </w:rPr>
      </w:pPr>
      <w:r w:rsidRPr="00D82AA7">
        <w:rPr>
          <w:rFonts w:cs="Tahoma"/>
          <w:szCs w:val="18"/>
        </w:rPr>
        <w:t xml:space="preserve">Voor XenDeskstop </w:t>
      </w:r>
      <w:r w:rsidR="00F7275B">
        <w:rPr>
          <w:rFonts w:cs="Tahoma"/>
          <w:szCs w:val="18"/>
        </w:rPr>
        <w:t>worden</w:t>
      </w:r>
      <w:r w:rsidRPr="00D82AA7">
        <w:rPr>
          <w:rFonts w:cs="Tahoma"/>
          <w:szCs w:val="18"/>
        </w:rPr>
        <w:t xml:space="preserve"> concurrent Platinum licenties</w:t>
      </w:r>
      <w:r w:rsidR="00F7275B">
        <w:rPr>
          <w:rFonts w:cs="Tahoma"/>
          <w:szCs w:val="18"/>
        </w:rPr>
        <w:t xml:space="preserve"> ingezet</w:t>
      </w:r>
      <w:r w:rsidRPr="00D82AA7">
        <w:rPr>
          <w:rFonts w:cs="Tahoma"/>
          <w:szCs w:val="18"/>
        </w:rPr>
        <w:t xml:space="preserve">, zodat je tot een maximaal gelijktijdige gebruikers toegang kan bieden tot XenDesktop. Daarnaast heb je gelijk Access Gateway Universal licenses in bezit, waardoor je dezelfde hoeveelheid gebruikers externe toegang (Telewerk) kan bieden naar XenApp/XenDesktop. </w:t>
      </w:r>
    </w:p>
    <w:p w14:paraId="6401A69E"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7BC2655F" w14:textId="77777777" w:rsidTr="0074239E">
        <w:trPr>
          <w:trHeight w:val="227"/>
        </w:trPr>
        <w:tc>
          <w:tcPr>
            <w:tcW w:w="9214" w:type="dxa"/>
            <w:shd w:val="clear" w:color="auto" w:fill="C6D9F1" w:themeFill="text2" w:themeFillTint="33"/>
          </w:tcPr>
          <w:p w14:paraId="2E61DF5B" w14:textId="77777777" w:rsidR="0074239E" w:rsidRPr="00D82AA7" w:rsidRDefault="0074239E" w:rsidP="0074239E">
            <w:pPr>
              <w:rPr>
                <w:szCs w:val="18"/>
              </w:rPr>
            </w:pPr>
            <w:r w:rsidRPr="00D82AA7">
              <w:rPr>
                <w:b/>
                <w:szCs w:val="18"/>
              </w:rPr>
              <w:t>Ontwerpbeslissing:</w:t>
            </w:r>
          </w:p>
        </w:tc>
      </w:tr>
      <w:tr w:rsidR="0074239E" w:rsidRPr="00D82AA7" w14:paraId="0733592B" w14:textId="77777777" w:rsidTr="0074239E">
        <w:trPr>
          <w:trHeight w:val="261"/>
        </w:trPr>
        <w:tc>
          <w:tcPr>
            <w:tcW w:w="9214" w:type="dxa"/>
            <w:shd w:val="clear" w:color="auto" w:fill="C6D9F1" w:themeFill="text2" w:themeFillTint="33"/>
          </w:tcPr>
          <w:p w14:paraId="6BB7DA01" w14:textId="0BC87E34" w:rsidR="0074239E" w:rsidRPr="00D82AA7" w:rsidRDefault="006D246D" w:rsidP="0074239E">
            <w:pPr>
              <w:numPr>
                <w:ilvl w:val="0"/>
                <w:numId w:val="33"/>
              </w:numPr>
              <w:spacing w:line="260" w:lineRule="exact"/>
              <w:rPr>
                <w:szCs w:val="18"/>
              </w:rPr>
            </w:pPr>
            <w:r>
              <w:rPr>
                <w:szCs w:val="18"/>
              </w:rPr>
              <w:t>50 XenDesktop Platinum CCU licenties</w:t>
            </w:r>
            <w:r w:rsidR="0074239E" w:rsidRPr="00D82AA7">
              <w:rPr>
                <w:szCs w:val="18"/>
              </w:rPr>
              <w:t>.</w:t>
            </w:r>
          </w:p>
        </w:tc>
      </w:tr>
      <w:tr w:rsidR="0074239E" w:rsidRPr="00D82AA7" w14:paraId="6B8B29F1" w14:textId="77777777" w:rsidTr="0074239E">
        <w:trPr>
          <w:trHeight w:val="578"/>
        </w:trPr>
        <w:tc>
          <w:tcPr>
            <w:tcW w:w="9214" w:type="dxa"/>
            <w:shd w:val="clear" w:color="auto" w:fill="C6D9F1" w:themeFill="text2" w:themeFillTint="33"/>
          </w:tcPr>
          <w:p w14:paraId="57F08363" w14:textId="77777777" w:rsidR="0074239E" w:rsidRPr="00D82AA7" w:rsidRDefault="0074239E" w:rsidP="0074239E">
            <w:pPr>
              <w:rPr>
                <w:szCs w:val="18"/>
              </w:rPr>
            </w:pPr>
            <w:r w:rsidRPr="00D82AA7">
              <w:rPr>
                <w:szCs w:val="18"/>
              </w:rPr>
              <w:t>Deze beslissing is gebaseerd op de volgende punten:</w:t>
            </w:r>
          </w:p>
          <w:p w14:paraId="40ED52B8" w14:textId="5E3766E9" w:rsidR="0074239E" w:rsidRPr="00D82AA7" w:rsidRDefault="006D246D" w:rsidP="00F7275B">
            <w:pPr>
              <w:numPr>
                <w:ilvl w:val="0"/>
                <w:numId w:val="34"/>
              </w:numPr>
              <w:spacing w:line="260" w:lineRule="exact"/>
              <w:rPr>
                <w:szCs w:val="18"/>
              </w:rPr>
            </w:pPr>
            <w:r>
              <w:rPr>
                <w:szCs w:val="18"/>
              </w:rPr>
              <w:t xml:space="preserve">XenDesktop </w:t>
            </w:r>
            <w:r w:rsidR="00F7275B">
              <w:rPr>
                <w:szCs w:val="18"/>
              </w:rPr>
              <w:t>licenties bevat ook een</w:t>
            </w:r>
            <w:r>
              <w:rPr>
                <w:szCs w:val="18"/>
              </w:rPr>
              <w:t xml:space="preserve"> XenApp </w:t>
            </w:r>
            <w:r w:rsidR="00F7275B">
              <w:rPr>
                <w:szCs w:val="18"/>
              </w:rPr>
              <w:t>licentie</w:t>
            </w:r>
            <w:r w:rsidR="0074239E" w:rsidRPr="00D82AA7">
              <w:rPr>
                <w:szCs w:val="18"/>
              </w:rPr>
              <w:t xml:space="preserve">. </w:t>
            </w:r>
          </w:p>
        </w:tc>
      </w:tr>
    </w:tbl>
    <w:p w14:paraId="3856FE73" w14:textId="77777777" w:rsidR="00821188" w:rsidRPr="00D82AA7" w:rsidRDefault="00821188" w:rsidP="00821188">
      <w:pPr>
        <w:pStyle w:val="HSStandaard"/>
        <w:rPr>
          <w:szCs w:val="18"/>
        </w:rPr>
      </w:pPr>
    </w:p>
    <w:p w14:paraId="0927B81E" w14:textId="2B5C02AD" w:rsidR="00821188" w:rsidRPr="00D82AA7" w:rsidRDefault="00821188" w:rsidP="00821188">
      <w:pPr>
        <w:pStyle w:val="HSParagraaf"/>
        <w:rPr>
          <w:szCs w:val="18"/>
        </w:rPr>
      </w:pPr>
      <w:bookmarkStart w:id="155" w:name="_Toc328656801"/>
      <w:r w:rsidRPr="00D82AA7">
        <w:rPr>
          <w:szCs w:val="18"/>
        </w:rPr>
        <w:t>Subscription advantage (SA) op licenties</w:t>
      </w:r>
      <w:bookmarkEnd w:id="155"/>
    </w:p>
    <w:p w14:paraId="50045ECE" w14:textId="77777777" w:rsidR="00821188" w:rsidRPr="00D82AA7" w:rsidRDefault="00821188" w:rsidP="00821188">
      <w:pPr>
        <w:pStyle w:val="HSStandaard"/>
        <w:rPr>
          <w:szCs w:val="18"/>
        </w:rPr>
      </w:pPr>
    </w:p>
    <w:p w14:paraId="7B3BB172" w14:textId="77777777" w:rsidR="00821188" w:rsidRPr="00D82AA7" w:rsidRDefault="00821188" w:rsidP="00821188">
      <w:pPr>
        <w:rPr>
          <w:rFonts w:cs="Tahoma"/>
          <w:szCs w:val="18"/>
        </w:rPr>
      </w:pPr>
      <w:r w:rsidRPr="00D82AA7">
        <w:rPr>
          <w:rFonts w:cs="Tahoma"/>
          <w:szCs w:val="18"/>
        </w:rPr>
        <w:t>Het Subscription Advantage programma zorgt ervoor dat Citrix klanten snel en kosten efficiënt verder kunnen bouwen op de bestaande Citrix infrastructuur met de laatste product updates.</w:t>
      </w:r>
    </w:p>
    <w:p w14:paraId="3C134AF1" w14:textId="33FE5D1F" w:rsidR="00821188" w:rsidRPr="00D82AA7" w:rsidRDefault="00821188" w:rsidP="00821188">
      <w:pPr>
        <w:rPr>
          <w:rFonts w:cs="Tahoma"/>
          <w:szCs w:val="18"/>
        </w:rPr>
      </w:pPr>
      <w:r w:rsidRPr="00D82AA7">
        <w:rPr>
          <w:rFonts w:cs="Tahoma"/>
          <w:szCs w:val="18"/>
        </w:rPr>
        <w:t xml:space="preserve">Bij de aanschaf van Citrix licenties met </w:t>
      </w:r>
      <w:r w:rsidR="00A46EEB">
        <w:rPr>
          <w:rFonts w:cs="Tahoma"/>
          <w:szCs w:val="18"/>
        </w:rPr>
        <w:t>Subscription A</w:t>
      </w:r>
      <w:r w:rsidRPr="00D82AA7">
        <w:rPr>
          <w:rFonts w:cs="Tahoma"/>
          <w:szCs w:val="18"/>
        </w:rPr>
        <w:t>dvantage geeft het recht op 1 jaar support op de laatste Citrix updates, zoals bijvoorbeeld een toekomstige opvolger van XenApp 6.5 of XenDesktop 5.6.</w:t>
      </w:r>
    </w:p>
    <w:p w14:paraId="4B2EC203" w14:textId="77777777" w:rsidR="00821188" w:rsidRPr="00D82AA7" w:rsidRDefault="00821188" w:rsidP="00821188">
      <w:pPr>
        <w:rPr>
          <w:rFonts w:cs="Tahoma"/>
          <w:szCs w:val="18"/>
        </w:rPr>
      </w:pPr>
    </w:p>
    <w:p w14:paraId="5BD5CB59" w14:textId="77777777" w:rsidR="00821188" w:rsidRPr="00D82AA7" w:rsidRDefault="00821188" w:rsidP="00821188">
      <w:pPr>
        <w:rPr>
          <w:rFonts w:cs="Tahoma"/>
          <w:szCs w:val="18"/>
        </w:rPr>
      </w:pPr>
      <w:r w:rsidRPr="00D82AA7">
        <w:rPr>
          <w:rFonts w:cs="Tahoma"/>
          <w:szCs w:val="18"/>
        </w:rPr>
        <w:t>De voordelen op een rij:</w:t>
      </w:r>
    </w:p>
    <w:p w14:paraId="33E70281" w14:textId="77777777" w:rsidR="00821188" w:rsidRPr="00D82AA7" w:rsidRDefault="00821188" w:rsidP="00821188">
      <w:pPr>
        <w:numPr>
          <w:ilvl w:val="0"/>
          <w:numId w:val="37"/>
        </w:numPr>
        <w:rPr>
          <w:rFonts w:cs="Tahoma"/>
          <w:szCs w:val="18"/>
        </w:rPr>
      </w:pPr>
      <w:r w:rsidRPr="00D82AA7">
        <w:rPr>
          <w:rFonts w:cs="Tahoma"/>
          <w:szCs w:val="18"/>
        </w:rPr>
        <w:t>Voorspelbaar budget voor Citrix upgrades door het jaar;</w:t>
      </w:r>
    </w:p>
    <w:p w14:paraId="4057DB4A" w14:textId="77777777" w:rsidR="00821188" w:rsidRPr="00D82AA7" w:rsidRDefault="00821188" w:rsidP="00821188">
      <w:pPr>
        <w:numPr>
          <w:ilvl w:val="0"/>
          <w:numId w:val="37"/>
        </w:numPr>
        <w:rPr>
          <w:rFonts w:cs="Tahoma"/>
          <w:szCs w:val="18"/>
        </w:rPr>
      </w:pPr>
      <w:r w:rsidRPr="00D82AA7">
        <w:rPr>
          <w:rFonts w:cs="Tahoma"/>
          <w:szCs w:val="18"/>
        </w:rPr>
        <w:t>Bescherming van de investering op de aangeschafte Citrix;</w:t>
      </w:r>
    </w:p>
    <w:p w14:paraId="05848A37" w14:textId="1C0AFDEB" w:rsidR="00821188" w:rsidRPr="00D82AA7" w:rsidRDefault="00821188" w:rsidP="00821188">
      <w:pPr>
        <w:numPr>
          <w:ilvl w:val="0"/>
          <w:numId w:val="37"/>
        </w:numPr>
        <w:rPr>
          <w:rFonts w:cs="Tahoma"/>
          <w:szCs w:val="18"/>
        </w:rPr>
      </w:pPr>
      <w:r w:rsidRPr="00D82AA7">
        <w:rPr>
          <w:rFonts w:cs="Tahoma"/>
          <w:szCs w:val="18"/>
        </w:rPr>
        <w:t>Op de hoogte blijven van het laatste nieuws en rel</w:t>
      </w:r>
      <w:r w:rsidR="00A46EEB">
        <w:rPr>
          <w:rFonts w:cs="Tahoma"/>
          <w:szCs w:val="18"/>
        </w:rPr>
        <w:t>evante informatie voor SA leden;</w:t>
      </w:r>
    </w:p>
    <w:p w14:paraId="33B152D2" w14:textId="77777777" w:rsidR="00821188" w:rsidRPr="00A46EEB" w:rsidRDefault="00821188" w:rsidP="00A46EEB">
      <w:pPr>
        <w:pStyle w:val="Lijstalinea"/>
        <w:numPr>
          <w:ilvl w:val="0"/>
          <w:numId w:val="37"/>
        </w:numPr>
        <w:rPr>
          <w:rFonts w:cs="Tahoma"/>
          <w:szCs w:val="18"/>
        </w:rPr>
      </w:pPr>
      <w:r w:rsidRPr="00A46EEB">
        <w:rPr>
          <w:rFonts w:cs="Tahoma"/>
          <w:szCs w:val="18"/>
        </w:rPr>
        <w:t>Verlopen subscriptions kunnen hernieuwd worden.</w:t>
      </w:r>
    </w:p>
    <w:p w14:paraId="52B5DC93" w14:textId="77777777" w:rsidR="00821188" w:rsidRPr="00D82AA7" w:rsidRDefault="00821188" w:rsidP="00821188">
      <w:pPr>
        <w:pStyle w:val="HSStandaard"/>
        <w:rPr>
          <w:szCs w:val="18"/>
        </w:rPr>
      </w:pPr>
    </w:p>
    <w:p w14:paraId="73FFE6EF" w14:textId="77777777" w:rsidR="00821188" w:rsidRPr="00D82AA7" w:rsidRDefault="00821188" w:rsidP="00821188">
      <w:pPr>
        <w:rPr>
          <w:rFonts w:cs="Tahoma"/>
          <w:szCs w:val="18"/>
        </w:rPr>
      </w:pPr>
      <w:r w:rsidRPr="00D82AA7">
        <w:rPr>
          <w:rFonts w:cs="Tahoma"/>
          <w:szCs w:val="18"/>
        </w:rPr>
        <w:t>Het advies is om licenties aan te schaffen en/of te upgraden met Subscription Advantage</w:t>
      </w:r>
    </w:p>
    <w:p w14:paraId="54D4FF3B"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82DC28C" w14:textId="77777777" w:rsidTr="0074239E">
        <w:trPr>
          <w:trHeight w:val="227"/>
        </w:trPr>
        <w:tc>
          <w:tcPr>
            <w:tcW w:w="9214" w:type="dxa"/>
            <w:shd w:val="clear" w:color="auto" w:fill="C6D9F1" w:themeFill="text2" w:themeFillTint="33"/>
          </w:tcPr>
          <w:p w14:paraId="0A505DDE" w14:textId="77777777" w:rsidR="0074239E" w:rsidRPr="00D82AA7" w:rsidRDefault="0074239E" w:rsidP="0074239E">
            <w:pPr>
              <w:rPr>
                <w:szCs w:val="18"/>
              </w:rPr>
            </w:pPr>
            <w:r w:rsidRPr="00D82AA7">
              <w:rPr>
                <w:b/>
                <w:szCs w:val="18"/>
              </w:rPr>
              <w:t>Ontwerpbeslissing:</w:t>
            </w:r>
          </w:p>
        </w:tc>
      </w:tr>
      <w:tr w:rsidR="0074239E" w:rsidRPr="00D82AA7" w14:paraId="2F6FAAEC" w14:textId="77777777" w:rsidTr="0074239E">
        <w:trPr>
          <w:trHeight w:val="261"/>
        </w:trPr>
        <w:tc>
          <w:tcPr>
            <w:tcW w:w="9214" w:type="dxa"/>
            <w:shd w:val="clear" w:color="auto" w:fill="C6D9F1" w:themeFill="text2" w:themeFillTint="33"/>
          </w:tcPr>
          <w:p w14:paraId="1E8D57D8" w14:textId="404730CC" w:rsidR="0074239E" w:rsidRPr="00D82AA7" w:rsidRDefault="00A46EEB" w:rsidP="0074239E">
            <w:pPr>
              <w:numPr>
                <w:ilvl w:val="0"/>
                <w:numId w:val="33"/>
              </w:numPr>
              <w:spacing w:line="260" w:lineRule="exact"/>
              <w:rPr>
                <w:szCs w:val="18"/>
              </w:rPr>
            </w:pPr>
            <w:r>
              <w:rPr>
                <w:szCs w:val="18"/>
              </w:rPr>
              <w:t>Citrix licenties worden aangeschaft met Subscription Advantage</w:t>
            </w:r>
            <w:r w:rsidR="0074239E" w:rsidRPr="00D82AA7">
              <w:rPr>
                <w:szCs w:val="18"/>
              </w:rPr>
              <w:t>.</w:t>
            </w:r>
          </w:p>
        </w:tc>
      </w:tr>
      <w:tr w:rsidR="0074239E" w:rsidRPr="00D82AA7" w14:paraId="0CE236DB" w14:textId="77777777" w:rsidTr="0074239E">
        <w:trPr>
          <w:trHeight w:val="578"/>
        </w:trPr>
        <w:tc>
          <w:tcPr>
            <w:tcW w:w="9214" w:type="dxa"/>
            <w:shd w:val="clear" w:color="auto" w:fill="C6D9F1" w:themeFill="text2" w:themeFillTint="33"/>
          </w:tcPr>
          <w:p w14:paraId="69FCF513" w14:textId="77777777" w:rsidR="0074239E" w:rsidRPr="00D82AA7" w:rsidRDefault="0074239E" w:rsidP="0074239E">
            <w:pPr>
              <w:rPr>
                <w:szCs w:val="18"/>
              </w:rPr>
            </w:pPr>
            <w:r w:rsidRPr="00D82AA7">
              <w:rPr>
                <w:szCs w:val="18"/>
              </w:rPr>
              <w:t>Deze beslissing is gebaseerd op de volgende punten:</w:t>
            </w:r>
          </w:p>
          <w:p w14:paraId="2852D5D6" w14:textId="5849E387" w:rsidR="0074239E" w:rsidRPr="00D82AA7" w:rsidRDefault="00A46EEB" w:rsidP="0074239E">
            <w:pPr>
              <w:numPr>
                <w:ilvl w:val="0"/>
                <w:numId w:val="34"/>
              </w:numPr>
              <w:spacing w:line="260" w:lineRule="exact"/>
              <w:rPr>
                <w:szCs w:val="18"/>
              </w:rPr>
            </w:pPr>
            <w:r>
              <w:rPr>
                <w:szCs w:val="18"/>
              </w:rPr>
              <w:t>Zie voordelen</w:t>
            </w:r>
            <w:r w:rsidR="0074239E" w:rsidRPr="00D82AA7">
              <w:rPr>
                <w:szCs w:val="18"/>
              </w:rPr>
              <w:t xml:space="preserve">. </w:t>
            </w:r>
          </w:p>
        </w:tc>
      </w:tr>
    </w:tbl>
    <w:p w14:paraId="208D5C91" w14:textId="77777777" w:rsidR="00821188" w:rsidRPr="00D82AA7" w:rsidRDefault="00821188" w:rsidP="00821188">
      <w:pPr>
        <w:pStyle w:val="HSStandaard"/>
        <w:rPr>
          <w:szCs w:val="18"/>
        </w:rPr>
      </w:pPr>
    </w:p>
    <w:p w14:paraId="3ED015CC" w14:textId="77777777" w:rsidR="00A228A6" w:rsidRDefault="00A228A6">
      <w:pPr>
        <w:rPr>
          <w:b/>
          <w:szCs w:val="18"/>
        </w:rPr>
      </w:pPr>
      <w:r>
        <w:rPr>
          <w:szCs w:val="18"/>
        </w:rPr>
        <w:br w:type="page"/>
      </w:r>
    </w:p>
    <w:p w14:paraId="0C93A094" w14:textId="29766A13" w:rsidR="00821188" w:rsidRPr="00D82AA7" w:rsidRDefault="001B29B7" w:rsidP="00821188">
      <w:pPr>
        <w:pStyle w:val="HSParagraaf"/>
        <w:rPr>
          <w:szCs w:val="18"/>
        </w:rPr>
      </w:pPr>
      <w:bookmarkStart w:id="156" w:name="_Toc328656802"/>
      <w:r>
        <w:rPr>
          <w:szCs w:val="18"/>
        </w:rPr>
        <w:t>Datastore</w:t>
      </w:r>
      <w:bookmarkEnd w:id="156"/>
    </w:p>
    <w:p w14:paraId="16840298" w14:textId="77777777" w:rsidR="00821188" w:rsidRPr="00D82AA7" w:rsidRDefault="00821188" w:rsidP="00821188">
      <w:pPr>
        <w:pStyle w:val="HSStandaard"/>
        <w:rPr>
          <w:szCs w:val="18"/>
        </w:rPr>
      </w:pPr>
    </w:p>
    <w:p w14:paraId="0E8C26CD" w14:textId="6B87DF6D" w:rsidR="00821188" w:rsidRPr="00D82AA7" w:rsidRDefault="00821188" w:rsidP="00821188">
      <w:pPr>
        <w:pStyle w:val="HSStandaard"/>
        <w:rPr>
          <w:szCs w:val="18"/>
        </w:rPr>
      </w:pPr>
      <w:r w:rsidRPr="00D82AA7">
        <w:rPr>
          <w:szCs w:val="18"/>
        </w:rPr>
        <w:t xml:space="preserve">De </w:t>
      </w:r>
      <w:r w:rsidR="001B29B7">
        <w:rPr>
          <w:szCs w:val="18"/>
        </w:rPr>
        <w:t>Datastore</w:t>
      </w:r>
      <w:r w:rsidRPr="00D82AA7">
        <w:rPr>
          <w:szCs w:val="18"/>
        </w:rPr>
        <w:t xml:space="preserve"> is de database welke all</w:t>
      </w:r>
      <w:r w:rsidR="00A46EEB">
        <w:rPr>
          <w:szCs w:val="18"/>
        </w:rPr>
        <w:t xml:space="preserve">e instellingen opslaat van </w:t>
      </w:r>
      <w:r w:rsidRPr="00D82AA7">
        <w:rPr>
          <w:szCs w:val="18"/>
        </w:rPr>
        <w:t>de Citrix omgeving.</w:t>
      </w:r>
    </w:p>
    <w:p w14:paraId="31B933A8" w14:textId="19878F41" w:rsidR="00821188" w:rsidRPr="00D82AA7" w:rsidRDefault="00821188" w:rsidP="00821188">
      <w:pPr>
        <w:pStyle w:val="HSStandaard"/>
        <w:rPr>
          <w:szCs w:val="18"/>
        </w:rPr>
      </w:pPr>
      <w:r w:rsidRPr="00D82AA7">
        <w:rPr>
          <w:szCs w:val="18"/>
        </w:rPr>
        <w:t xml:space="preserve">Ondanks dat er meerdere Database leveranciers ondersteund is het gebruik van Microsoft SQL server gemeengoed voor het hosten van de </w:t>
      </w:r>
      <w:r w:rsidR="001B29B7">
        <w:rPr>
          <w:szCs w:val="18"/>
        </w:rPr>
        <w:t>Datastore</w:t>
      </w:r>
      <w:r w:rsidRPr="00D82AA7">
        <w:rPr>
          <w:szCs w:val="18"/>
        </w:rPr>
        <w:t>, zeker voor grote Citrix omgevingen.</w:t>
      </w:r>
    </w:p>
    <w:p w14:paraId="5C99BE96" w14:textId="19F3C187" w:rsidR="00821188" w:rsidRPr="00D82AA7" w:rsidRDefault="00821188" w:rsidP="00821188">
      <w:pPr>
        <w:pStyle w:val="HSStandaard"/>
        <w:rPr>
          <w:szCs w:val="18"/>
        </w:rPr>
      </w:pPr>
      <w:r w:rsidRPr="00D82AA7">
        <w:rPr>
          <w:szCs w:val="18"/>
        </w:rPr>
        <w:t xml:space="preserve">Voor kleine farms of een proof of concept omgeving kan de </w:t>
      </w:r>
      <w:r w:rsidR="001B29B7">
        <w:rPr>
          <w:szCs w:val="18"/>
        </w:rPr>
        <w:t>Datastore</w:t>
      </w:r>
      <w:r w:rsidRPr="00D82AA7">
        <w:rPr>
          <w:szCs w:val="18"/>
        </w:rPr>
        <w:t xml:space="preserve"> gehost worden op een server met SQL 2008 Express geïnstalleerd.</w:t>
      </w:r>
    </w:p>
    <w:p w14:paraId="6C3DB4D9" w14:textId="77777777" w:rsidR="00821188" w:rsidRPr="00D82AA7" w:rsidRDefault="00821188" w:rsidP="00821188">
      <w:pPr>
        <w:pStyle w:val="HSStandaard"/>
        <w:rPr>
          <w:szCs w:val="18"/>
        </w:rPr>
      </w:pPr>
    </w:p>
    <w:tbl>
      <w:tblPr>
        <w:tblStyle w:val="Gemiddeldearcering1-accent1"/>
        <w:tblW w:w="0" w:type="auto"/>
        <w:tblLook w:val="04A0" w:firstRow="1" w:lastRow="0" w:firstColumn="1" w:lastColumn="0" w:noHBand="0" w:noVBand="1"/>
      </w:tblPr>
      <w:tblGrid>
        <w:gridCol w:w="2274"/>
        <w:gridCol w:w="2275"/>
        <w:gridCol w:w="2275"/>
        <w:gridCol w:w="2275"/>
      </w:tblGrid>
      <w:tr w:rsidR="00821188" w:rsidRPr="00D82AA7" w14:paraId="13A39B91" w14:textId="77777777" w:rsidTr="00821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7AEE65DA" w14:textId="77777777" w:rsidR="00821188" w:rsidRPr="00D82AA7" w:rsidRDefault="00821188" w:rsidP="00821188">
            <w:pPr>
              <w:rPr>
                <w:rFonts w:cs="Tahoma"/>
                <w:szCs w:val="18"/>
              </w:rPr>
            </w:pPr>
            <w:r w:rsidRPr="00D82AA7">
              <w:rPr>
                <w:rFonts w:cs="Tahoma"/>
                <w:szCs w:val="18"/>
              </w:rPr>
              <w:t>Schaal</w:t>
            </w:r>
          </w:p>
        </w:tc>
        <w:tc>
          <w:tcPr>
            <w:tcW w:w="2275" w:type="dxa"/>
            <w:hideMark/>
          </w:tcPr>
          <w:p w14:paraId="26C64B64" w14:textId="7777777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Servers</w:t>
            </w:r>
          </w:p>
        </w:tc>
        <w:tc>
          <w:tcPr>
            <w:tcW w:w="2275" w:type="dxa"/>
            <w:hideMark/>
          </w:tcPr>
          <w:p w14:paraId="20470416" w14:textId="7777777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Applicaties</w:t>
            </w:r>
          </w:p>
        </w:tc>
        <w:tc>
          <w:tcPr>
            <w:tcW w:w="2275" w:type="dxa"/>
            <w:hideMark/>
          </w:tcPr>
          <w:p w14:paraId="5F7481C7" w14:textId="7777777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Databases</w:t>
            </w:r>
          </w:p>
        </w:tc>
      </w:tr>
      <w:tr w:rsidR="00821188" w:rsidRPr="00E549C0" w14:paraId="0DD72C78" w14:textId="77777777" w:rsidTr="00821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0693CF37" w14:textId="77777777" w:rsidR="00821188" w:rsidRPr="00D82AA7" w:rsidRDefault="00821188" w:rsidP="00821188">
            <w:pPr>
              <w:rPr>
                <w:rFonts w:cs="Tahoma"/>
                <w:szCs w:val="18"/>
              </w:rPr>
            </w:pPr>
            <w:r w:rsidRPr="00D82AA7">
              <w:rPr>
                <w:rFonts w:cs="Tahoma"/>
                <w:szCs w:val="18"/>
              </w:rPr>
              <w:t>Small</w:t>
            </w:r>
          </w:p>
        </w:tc>
        <w:tc>
          <w:tcPr>
            <w:tcW w:w="2275" w:type="dxa"/>
            <w:hideMark/>
          </w:tcPr>
          <w:p w14:paraId="6F8113AB"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1-50</w:t>
            </w:r>
          </w:p>
        </w:tc>
        <w:tc>
          <w:tcPr>
            <w:tcW w:w="2275" w:type="dxa"/>
            <w:hideMark/>
          </w:tcPr>
          <w:p w14:paraId="45DC8B25"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1-100</w:t>
            </w:r>
          </w:p>
        </w:tc>
        <w:tc>
          <w:tcPr>
            <w:tcW w:w="2275" w:type="dxa"/>
            <w:hideMark/>
          </w:tcPr>
          <w:p w14:paraId="38D2E63B" w14:textId="77777777" w:rsidR="00821188" w:rsidRPr="00DF6996"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lang w:val="en-US"/>
              </w:rPr>
            </w:pPr>
            <w:r w:rsidRPr="00DF6996">
              <w:rPr>
                <w:rFonts w:cs="Tahoma"/>
                <w:szCs w:val="18"/>
                <w:lang w:val="en-US"/>
              </w:rPr>
              <w:t>Access, SQL, SQL Express, Oracle, DB2</w:t>
            </w:r>
          </w:p>
        </w:tc>
      </w:tr>
      <w:tr w:rsidR="00821188" w:rsidRPr="00D82AA7" w14:paraId="0B69574C" w14:textId="77777777" w:rsidTr="0082118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12D1B291" w14:textId="77777777" w:rsidR="00821188" w:rsidRPr="00D82AA7" w:rsidRDefault="00821188" w:rsidP="00821188">
            <w:pPr>
              <w:rPr>
                <w:rFonts w:cs="Tahoma"/>
                <w:szCs w:val="18"/>
              </w:rPr>
            </w:pPr>
            <w:r w:rsidRPr="00D82AA7">
              <w:rPr>
                <w:rFonts w:cs="Tahoma"/>
                <w:szCs w:val="18"/>
              </w:rPr>
              <w:t>Medium to Large</w:t>
            </w:r>
          </w:p>
        </w:tc>
        <w:tc>
          <w:tcPr>
            <w:tcW w:w="2275" w:type="dxa"/>
            <w:hideMark/>
          </w:tcPr>
          <w:p w14:paraId="11BC1648" w14:textId="77777777" w:rsidR="00821188" w:rsidRPr="00D82AA7" w:rsidRDefault="00821188" w:rsidP="00821188">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51-100</w:t>
            </w:r>
          </w:p>
        </w:tc>
        <w:tc>
          <w:tcPr>
            <w:tcW w:w="2275" w:type="dxa"/>
            <w:hideMark/>
          </w:tcPr>
          <w:p w14:paraId="77AF8512" w14:textId="77777777" w:rsidR="00821188" w:rsidRPr="00D82AA7" w:rsidRDefault="00821188" w:rsidP="00821188">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100-1000</w:t>
            </w:r>
          </w:p>
        </w:tc>
        <w:tc>
          <w:tcPr>
            <w:tcW w:w="2275" w:type="dxa"/>
            <w:hideMark/>
          </w:tcPr>
          <w:p w14:paraId="2390F73B" w14:textId="77777777" w:rsidR="00821188" w:rsidRPr="00D82AA7" w:rsidRDefault="00821188" w:rsidP="00821188">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MS SQL, Oracle, DB2</w:t>
            </w:r>
          </w:p>
        </w:tc>
      </w:tr>
      <w:tr w:rsidR="00821188" w:rsidRPr="00D82AA7" w14:paraId="07336C02" w14:textId="77777777" w:rsidTr="00821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6346AF50" w14:textId="77777777" w:rsidR="00821188" w:rsidRPr="00D82AA7" w:rsidRDefault="00821188" w:rsidP="00821188">
            <w:pPr>
              <w:rPr>
                <w:rFonts w:cs="Tahoma"/>
                <w:szCs w:val="18"/>
              </w:rPr>
            </w:pPr>
            <w:r w:rsidRPr="00D82AA7">
              <w:rPr>
                <w:rFonts w:cs="Tahoma"/>
                <w:szCs w:val="18"/>
              </w:rPr>
              <w:t>Large enterprise</w:t>
            </w:r>
          </w:p>
        </w:tc>
        <w:tc>
          <w:tcPr>
            <w:tcW w:w="2275" w:type="dxa"/>
            <w:hideMark/>
          </w:tcPr>
          <w:p w14:paraId="29C06C73"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100+</w:t>
            </w:r>
          </w:p>
        </w:tc>
        <w:tc>
          <w:tcPr>
            <w:tcW w:w="2275" w:type="dxa"/>
            <w:hideMark/>
          </w:tcPr>
          <w:p w14:paraId="560D5031"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1000+</w:t>
            </w:r>
          </w:p>
        </w:tc>
        <w:tc>
          <w:tcPr>
            <w:tcW w:w="2275" w:type="dxa"/>
            <w:hideMark/>
          </w:tcPr>
          <w:p w14:paraId="57CA4E87"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MS SQL, Oracle, DB2</w:t>
            </w:r>
          </w:p>
        </w:tc>
      </w:tr>
    </w:tbl>
    <w:p w14:paraId="164FE451" w14:textId="77777777" w:rsidR="00821188" w:rsidRPr="00D82AA7" w:rsidRDefault="00821188" w:rsidP="00821188">
      <w:pPr>
        <w:pStyle w:val="HSStandaard"/>
        <w:rPr>
          <w:szCs w:val="18"/>
        </w:rPr>
      </w:pPr>
    </w:p>
    <w:p w14:paraId="7595BFF9" w14:textId="2FFFB6D5" w:rsidR="00821188" w:rsidRPr="00D82AA7" w:rsidRDefault="00821188" w:rsidP="00821188">
      <w:pPr>
        <w:rPr>
          <w:rFonts w:cs="Tahoma"/>
          <w:szCs w:val="18"/>
        </w:rPr>
      </w:pPr>
      <w:r w:rsidRPr="00D82AA7">
        <w:rPr>
          <w:rFonts w:cs="Tahoma"/>
          <w:szCs w:val="18"/>
        </w:rPr>
        <w:t xml:space="preserve">Minimale disk ruimte voor een </w:t>
      </w:r>
      <w:r w:rsidR="001B29B7">
        <w:rPr>
          <w:rFonts w:cs="Tahoma"/>
          <w:szCs w:val="18"/>
        </w:rPr>
        <w:t>Datastore</w:t>
      </w:r>
      <w:r w:rsidRPr="00D82AA7">
        <w:rPr>
          <w:rFonts w:cs="Tahoma"/>
          <w:szCs w:val="18"/>
        </w:rPr>
        <w:t xml:space="preserve"> is ongeveer 20MB voor iedere 100 XenApp servers.</w:t>
      </w:r>
    </w:p>
    <w:p w14:paraId="0CF2B35D" w14:textId="77777777" w:rsidR="00821188" w:rsidRPr="00D82AA7" w:rsidRDefault="00821188" w:rsidP="00821188">
      <w:pPr>
        <w:rPr>
          <w:rFonts w:cs="Tahoma"/>
          <w:szCs w:val="18"/>
        </w:rPr>
      </w:pPr>
    </w:p>
    <w:p w14:paraId="55D7ACA8" w14:textId="1FD55DCB" w:rsidR="00821188" w:rsidRPr="00D82AA7" w:rsidRDefault="00821188" w:rsidP="00821188">
      <w:pPr>
        <w:rPr>
          <w:rFonts w:cs="Tahoma"/>
          <w:szCs w:val="18"/>
        </w:rPr>
      </w:pPr>
      <w:r w:rsidRPr="00D82AA7">
        <w:rPr>
          <w:rFonts w:cs="Tahoma"/>
          <w:szCs w:val="18"/>
        </w:rPr>
        <w:t xml:space="preserve">Voor het geval dat de </w:t>
      </w:r>
      <w:r w:rsidR="001B29B7">
        <w:rPr>
          <w:rFonts w:cs="Tahoma"/>
          <w:szCs w:val="18"/>
        </w:rPr>
        <w:t>Datastore</w:t>
      </w:r>
      <w:r w:rsidRPr="00D82AA7">
        <w:rPr>
          <w:rFonts w:cs="Tahoma"/>
          <w:szCs w:val="18"/>
        </w:rPr>
        <w:t xml:space="preserve"> niet beschikbaar is kan de XenApp server verder functioneren op basis van de “local host cache” (LHC), lokaal aanwezig met configuratie informatie voor een periode tot 30 dagen. De LHC bevat een gedeelte van de informatie welke aanwezig is op de </w:t>
      </w:r>
      <w:r w:rsidR="001B29B7">
        <w:rPr>
          <w:rFonts w:cs="Tahoma"/>
          <w:szCs w:val="18"/>
        </w:rPr>
        <w:t>Datastore</w:t>
      </w:r>
      <w:r w:rsidRPr="00D82AA7">
        <w:rPr>
          <w:rFonts w:cs="Tahoma"/>
          <w:szCs w:val="18"/>
        </w:rPr>
        <w:t>.</w:t>
      </w:r>
    </w:p>
    <w:p w14:paraId="4E0799DF" w14:textId="77777777" w:rsidR="00821188" w:rsidRPr="00D82AA7" w:rsidRDefault="00821188" w:rsidP="00821188">
      <w:pPr>
        <w:rPr>
          <w:rFonts w:cs="Tahoma"/>
          <w:szCs w:val="18"/>
        </w:rPr>
      </w:pPr>
      <w:r w:rsidRPr="00D82AA7">
        <w:rPr>
          <w:rFonts w:cs="Tahoma"/>
          <w:szCs w:val="18"/>
        </w:rPr>
        <w:t>XenDesktop functioneert niet meer als SQL niet beschikbaar is.</w:t>
      </w:r>
    </w:p>
    <w:p w14:paraId="1F901619" w14:textId="77777777" w:rsidR="00BA103C" w:rsidRPr="00D82AA7" w:rsidRDefault="00BA103C" w:rsidP="00C24F89">
      <w:pPr>
        <w:pStyle w:val="HSStandaard"/>
        <w:rPr>
          <w:szCs w:val="18"/>
        </w:rPr>
      </w:pPr>
    </w:p>
    <w:p w14:paraId="0060260B" w14:textId="2CC8AE99" w:rsidR="00821188" w:rsidRPr="00A228A6" w:rsidRDefault="00821188" w:rsidP="00C24F89">
      <w:pPr>
        <w:pStyle w:val="HSStandaard"/>
        <w:rPr>
          <w:rFonts w:cs="Tahoma"/>
          <w:color w:val="0000FF"/>
          <w:szCs w:val="18"/>
          <w:u w:val="single"/>
        </w:rPr>
      </w:pPr>
      <w:r w:rsidRPr="00D82AA7">
        <w:rPr>
          <w:rFonts w:cs="Tahoma"/>
          <w:szCs w:val="18"/>
        </w:rPr>
        <w:t>Ondank</w:t>
      </w:r>
      <w:r w:rsidR="00A228A6">
        <w:rPr>
          <w:rFonts w:cs="Tahoma"/>
          <w:szCs w:val="18"/>
        </w:rPr>
        <w:t>s</w:t>
      </w:r>
      <w:r w:rsidRPr="00D82AA7">
        <w:rPr>
          <w:rFonts w:cs="Tahoma"/>
          <w:szCs w:val="18"/>
        </w:rPr>
        <w:t xml:space="preserve"> SQL 2008 Express geschikt is voor omgevingen tot 50 XenApp servers, is het toch raadzaam om een SQL server te gebruiken. Het spreiden van de SQL rol is best practice Citrix. SQL 2008 is minimaal </w:t>
      </w:r>
      <w:r w:rsidRPr="00A46EEB">
        <w:rPr>
          <w:rFonts w:cs="Tahoma"/>
          <w:szCs w:val="18"/>
        </w:rPr>
        <w:t>vereist</w:t>
      </w:r>
      <w:r w:rsidRPr="00D82AA7">
        <w:rPr>
          <w:rFonts w:cs="Tahoma"/>
          <w:szCs w:val="18"/>
        </w:rPr>
        <w:t xml:space="preserve"> voor XenDesktop, zie </w:t>
      </w:r>
      <w:hyperlink r:id="rId48" w:history="1">
        <w:r w:rsidRPr="00D82AA7">
          <w:rPr>
            <w:rStyle w:val="Hyperlink"/>
            <w:rFonts w:cs="Tahoma"/>
            <w:szCs w:val="18"/>
          </w:rPr>
          <w:t>http://support.citrix.com/article/CTX114501</w:t>
        </w:r>
      </w:hyperlink>
      <w:r w:rsidR="00A228A6">
        <w:t xml:space="preserve">. </w:t>
      </w:r>
      <w:r w:rsidR="00A228A6" w:rsidRPr="00A228A6">
        <w:t>XenApp 6.5 kan ondergebracht worden op een</w:t>
      </w:r>
      <w:r w:rsidR="00A228A6" w:rsidRPr="00A228A6">
        <w:rPr>
          <w:szCs w:val="18"/>
        </w:rPr>
        <w:t xml:space="preserve"> </w:t>
      </w:r>
      <w:r w:rsidR="00A228A6">
        <w:rPr>
          <w:szCs w:val="18"/>
        </w:rPr>
        <w:t xml:space="preserve">SQL 2005 SP4 instance. </w:t>
      </w:r>
      <w:r w:rsidR="009032DC">
        <w:rPr>
          <w:szCs w:val="18"/>
        </w:rPr>
        <w:t>Het inzetten van een dedicated SQL instance biedt de volgende voordelen:</w:t>
      </w:r>
    </w:p>
    <w:p w14:paraId="4621221B" w14:textId="71FF521B" w:rsidR="009032DC" w:rsidRPr="009032DC" w:rsidRDefault="009032DC" w:rsidP="009032DC">
      <w:pPr>
        <w:pStyle w:val="HSStandaard"/>
        <w:numPr>
          <w:ilvl w:val="0"/>
          <w:numId w:val="33"/>
        </w:numPr>
        <w:rPr>
          <w:szCs w:val="18"/>
        </w:rPr>
      </w:pPr>
      <w:r w:rsidRPr="009032DC">
        <w:rPr>
          <w:szCs w:val="18"/>
        </w:rPr>
        <w:t>Datastore is een gedeelde database, waar alle XenApp servers van afhankelijk zijn, best practice om deze centraal aan te bieden op een dedicated SQL 2005 SP4 of SQL 2008 server;</w:t>
      </w:r>
    </w:p>
    <w:p w14:paraId="00264A37" w14:textId="5280EF05" w:rsidR="009032DC" w:rsidRPr="009032DC" w:rsidRDefault="009032DC" w:rsidP="009032DC">
      <w:pPr>
        <w:pStyle w:val="HSStandaard"/>
        <w:numPr>
          <w:ilvl w:val="0"/>
          <w:numId w:val="33"/>
        </w:numPr>
        <w:rPr>
          <w:szCs w:val="18"/>
        </w:rPr>
      </w:pPr>
      <w:r w:rsidRPr="009032DC">
        <w:rPr>
          <w:szCs w:val="18"/>
        </w:rPr>
        <w:t>Patch beleid wordt belangrijker ivm aanwezige rollen op XenApp server waar ook SQL express database op draait;</w:t>
      </w:r>
    </w:p>
    <w:p w14:paraId="57F9E2BE" w14:textId="2B420684" w:rsidR="009032DC" w:rsidRPr="009032DC" w:rsidRDefault="009032DC" w:rsidP="009032DC">
      <w:pPr>
        <w:pStyle w:val="HSStandaard"/>
        <w:numPr>
          <w:ilvl w:val="0"/>
          <w:numId w:val="33"/>
        </w:numPr>
        <w:rPr>
          <w:szCs w:val="18"/>
        </w:rPr>
      </w:pPr>
      <w:r w:rsidRPr="009032DC">
        <w:rPr>
          <w:szCs w:val="18"/>
        </w:rPr>
        <w:t>XenApp stabiliteit is in het algemeen minder in vergelijking tot een datastore op een dedicated SQL server;</w:t>
      </w:r>
    </w:p>
    <w:p w14:paraId="287C66CC" w14:textId="01561DE4" w:rsidR="009032DC" w:rsidRPr="009032DC" w:rsidRDefault="009032DC" w:rsidP="009032DC">
      <w:pPr>
        <w:pStyle w:val="HSStandaard"/>
        <w:numPr>
          <w:ilvl w:val="0"/>
          <w:numId w:val="33"/>
        </w:numPr>
        <w:rPr>
          <w:szCs w:val="18"/>
        </w:rPr>
      </w:pPr>
      <w:r w:rsidRPr="009032DC">
        <w:rPr>
          <w:szCs w:val="18"/>
        </w:rPr>
        <w:t>Troubleshooting is in het algemeen lastiger in geval van problemen;</w:t>
      </w:r>
    </w:p>
    <w:p w14:paraId="119A4E46" w14:textId="2EF0518D" w:rsidR="009032DC" w:rsidRPr="00D82AA7" w:rsidRDefault="009032DC" w:rsidP="009032DC">
      <w:pPr>
        <w:pStyle w:val="HSStandaard"/>
        <w:numPr>
          <w:ilvl w:val="0"/>
          <w:numId w:val="33"/>
        </w:numPr>
        <w:rPr>
          <w:szCs w:val="18"/>
        </w:rPr>
      </w:pPr>
      <w:r w:rsidRPr="009032DC">
        <w:rPr>
          <w:szCs w:val="18"/>
        </w:rPr>
        <w:t>XenApp servers worden dagelijks herstart ivm memory leaks, in het geval van XenApp local database (Express) moet je de volgorde van reboot nauwkeurig bepalen.</w:t>
      </w:r>
    </w:p>
    <w:p w14:paraId="2B537F8C" w14:textId="2ED9AA01" w:rsidR="00821188" w:rsidRPr="00D82AA7" w:rsidRDefault="00821188" w:rsidP="00821188">
      <w:pPr>
        <w:rPr>
          <w:rFonts w:cs="Tahoma"/>
          <w:szCs w:val="18"/>
        </w:rPr>
      </w:pPr>
    </w:p>
    <w:p w14:paraId="5D5F274E"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0C947B5" w14:textId="77777777" w:rsidTr="0074239E">
        <w:trPr>
          <w:trHeight w:val="227"/>
        </w:trPr>
        <w:tc>
          <w:tcPr>
            <w:tcW w:w="9214" w:type="dxa"/>
            <w:shd w:val="clear" w:color="auto" w:fill="C6D9F1" w:themeFill="text2" w:themeFillTint="33"/>
          </w:tcPr>
          <w:p w14:paraId="2673BA92" w14:textId="77777777" w:rsidR="0074239E" w:rsidRPr="00D82AA7" w:rsidRDefault="0074239E" w:rsidP="0074239E">
            <w:pPr>
              <w:rPr>
                <w:szCs w:val="18"/>
              </w:rPr>
            </w:pPr>
            <w:r w:rsidRPr="00D82AA7">
              <w:rPr>
                <w:b/>
                <w:szCs w:val="18"/>
              </w:rPr>
              <w:t>Ontwerpbeslissing:</w:t>
            </w:r>
          </w:p>
        </w:tc>
      </w:tr>
      <w:tr w:rsidR="0074239E" w:rsidRPr="00D82AA7" w14:paraId="59887C14" w14:textId="77777777" w:rsidTr="0074239E">
        <w:trPr>
          <w:trHeight w:val="261"/>
        </w:trPr>
        <w:tc>
          <w:tcPr>
            <w:tcW w:w="9214" w:type="dxa"/>
            <w:shd w:val="clear" w:color="auto" w:fill="C6D9F1" w:themeFill="text2" w:themeFillTint="33"/>
          </w:tcPr>
          <w:p w14:paraId="539CF3E8" w14:textId="77777777" w:rsidR="00A228A6" w:rsidRDefault="00A46EEB" w:rsidP="00A46EEB">
            <w:pPr>
              <w:numPr>
                <w:ilvl w:val="0"/>
                <w:numId w:val="33"/>
              </w:numPr>
              <w:spacing w:line="260" w:lineRule="exact"/>
              <w:rPr>
                <w:szCs w:val="18"/>
              </w:rPr>
            </w:pPr>
            <w:r w:rsidRPr="00A46EEB">
              <w:rPr>
                <w:szCs w:val="18"/>
              </w:rPr>
              <w:t>SQL 2008 R2 SP1 Expres</w:t>
            </w:r>
            <w:r>
              <w:rPr>
                <w:szCs w:val="18"/>
              </w:rPr>
              <w:t xml:space="preserve">s wordt gebruikt voor de </w:t>
            </w:r>
            <w:r w:rsidR="00A228A6">
              <w:rPr>
                <w:szCs w:val="18"/>
              </w:rPr>
              <w:t xml:space="preserve">XenDesktop </w:t>
            </w:r>
            <w:r>
              <w:rPr>
                <w:szCs w:val="18"/>
              </w:rPr>
              <w:t>datastore</w:t>
            </w:r>
            <w:r w:rsidR="0074239E" w:rsidRPr="00D82AA7">
              <w:rPr>
                <w:szCs w:val="18"/>
              </w:rPr>
              <w:t>.</w:t>
            </w:r>
          </w:p>
          <w:p w14:paraId="04D0CE56" w14:textId="6378B9A2" w:rsidR="0074239E" w:rsidRPr="00D82AA7" w:rsidRDefault="00A228A6" w:rsidP="00A46EEB">
            <w:pPr>
              <w:numPr>
                <w:ilvl w:val="0"/>
                <w:numId w:val="33"/>
              </w:numPr>
              <w:spacing w:line="260" w:lineRule="exact"/>
              <w:rPr>
                <w:szCs w:val="18"/>
              </w:rPr>
            </w:pPr>
            <w:r>
              <w:rPr>
                <w:szCs w:val="18"/>
              </w:rPr>
              <w:t>De bestaande SQL 2005 SP4 instance op VDB01 wordt ingezet voor XenApp.</w:t>
            </w:r>
          </w:p>
        </w:tc>
      </w:tr>
      <w:tr w:rsidR="0074239E" w:rsidRPr="00D82AA7" w14:paraId="0A8B54C4" w14:textId="77777777" w:rsidTr="0074239E">
        <w:trPr>
          <w:trHeight w:val="578"/>
        </w:trPr>
        <w:tc>
          <w:tcPr>
            <w:tcW w:w="9214" w:type="dxa"/>
            <w:shd w:val="clear" w:color="auto" w:fill="C6D9F1" w:themeFill="text2" w:themeFillTint="33"/>
          </w:tcPr>
          <w:p w14:paraId="640CE600" w14:textId="77777777" w:rsidR="0074239E" w:rsidRPr="00D82AA7" w:rsidRDefault="0074239E" w:rsidP="0074239E">
            <w:pPr>
              <w:rPr>
                <w:szCs w:val="18"/>
              </w:rPr>
            </w:pPr>
            <w:r w:rsidRPr="00D82AA7">
              <w:rPr>
                <w:szCs w:val="18"/>
              </w:rPr>
              <w:t>Deze beslissing is gebaseerd op de volgende punten:</w:t>
            </w:r>
          </w:p>
          <w:p w14:paraId="5DE08CED" w14:textId="6B8E0CEF" w:rsidR="0074239E" w:rsidRPr="00D82AA7" w:rsidRDefault="00A46EEB" w:rsidP="0074239E">
            <w:pPr>
              <w:numPr>
                <w:ilvl w:val="0"/>
                <w:numId w:val="34"/>
              </w:numPr>
              <w:spacing w:line="260" w:lineRule="exact"/>
              <w:rPr>
                <w:szCs w:val="18"/>
              </w:rPr>
            </w:pPr>
            <w:r>
              <w:rPr>
                <w:szCs w:val="18"/>
              </w:rPr>
              <w:t>Er hoeft geen licentie aangeschaft te worden</w:t>
            </w:r>
            <w:r w:rsidR="0074239E" w:rsidRPr="00D82AA7">
              <w:rPr>
                <w:szCs w:val="18"/>
              </w:rPr>
              <w:t xml:space="preserve">. </w:t>
            </w:r>
          </w:p>
        </w:tc>
      </w:tr>
    </w:tbl>
    <w:p w14:paraId="7A2E16A6" w14:textId="77777777" w:rsidR="005062D3" w:rsidRPr="00D82AA7" w:rsidRDefault="005062D3" w:rsidP="00821188">
      <w:pPr>
        <w:rPr>
          <w:rFonts w:cs="Tahoma"/>
          <w:szCs w:val="18"/>
        </w:rPr>
      </w:pPr>
    </w:p>
    <w:p w14:paraId="10A01FB5" w14:textId="77777777" w:rsidR="00F7275B" w:rsidRDefault="00F7275B">
      <w:pPr>
        <w:rPr>
          <w:b/>
          <w:szCs w:val="18"/>
        </w:rPr>
      </w:pPr>
      <w:r>
        <w:rPr>
          <w:szCs w:val="18"/>
        </w:rPr>
        <w:br w:type="page"/>
      </w:r>
    </w:p>
    <w:p w14:paraId="5527CBD9" w14:textId="0E73EEE2" w:rsidR="005062D3" w:rsidRPr="00D82AA7" w:rsidRDefault="005062D3" w:rsidP="005062D3">
      <w:pPr>
        <w:pStyle w:val="HSParagraaf"/>
        <w:rPr>
          <w:szCs w:val="18"/>
        </w:rPr>
      </w:pPr>
      <w:bookmarkStart w:id="157" w:name="_Toc328656803"/>
      <w:r w:rsidRPr="00D82AA7">
        <w:rPr>
          <w:szCs w:val="18"/>
        </w:rPr>
        <w:t>Data collector</w:t>
      </w:r>
      <w:bookmarkEnd w:id="157"/>
    </w:p>
    <w:p w14:paraId="76AB9DE2" w14:textId="77777777" w:rsidR="005062D3" w:rsidRPr="00D82AA7" w:rsidRDefault="005062D3" w:rsidP="005062D3">
      <w:pPr>
        <w:pStyle w:val="HSStandaard"/>
        <w:rPr>
          <w:szCs w:val="18"/>
        </w:rPr>
      </w:pPr>
    </w:p>
    <w:p w14:paraId="0146281D" w14:textId="668BA518" w:rsidR="005062D3" w:rsidRPr="00D82AA7" w:rsidRDefault="005062D3" w:rsidP="005062D3">
      <w:pPr>
        <w:tabs>
          <w:tab w:val="num" w:pos="1440"/>
        </w:tabs>
        <w:rPr>
          <w:rFonts w:cs="Tahoma"/>
          <w:szCs w:val="18"/>
        </w:rPr>
      </w:pPr>
      <w:r w:rsidRPr="00D82AA7">
        <w:rPr>
          <w:rFonts w:cs="Tahoma"/>
          <w:szCs w:val="18"/>
        </w:rPr>
        <w:t>De data collector verzame</w:t>
      </w:r>
      <w:r w:rsidR="00A46EEB">
        <w:rPr>
          <w:rFonts w:cs="Tahoma"/>
          <w:szCs w:val="18"/>
        </w:rPr>
        <w:t>lt</w:t>
      </w:r>
      <w:r w:rsidRPr="00D82AA7">
        <w:rPr>
          <w:rFonts w:cs="Tahoma"/>
          <w:szCs w:val="18"/>
        </w:rPr>
        <w:t xml:space="preserve"> alle dynamische informatie, zoals aantal sessies, actieve licenties, beheerders, beschikbare servers, load op servers, enz.</w:t>
      </w:r>
      <w:r w:rsidR="00A46EEB">
        <w:rPr>
          <w:rFonts w:cs="Tahoma"/>
          <w:szCs w:val="18"/>
        </w:rPr>
        <w:t xml:space="preserve"> </w:t>
      </w:r>
      <w:r w:rsidRPr="00D82AA7">
        <w:rPr>
          <w:rFonts w:cs="Tahoma"/>
          <w:szCs w:val="18"/>
        </w:rPr>
        <w:t>De data collector regelt ook de master browser rol binnen de zone.</w:t>
      </w:r>
    </w:p>
    <w:p w14:paraId="7B7D9AFA" w14:textId="77777777" w:rsidR="005062D3" w:rsidRPr="00D82AA7" w:rsidRDefault="005062D3" w:rsidP="005062D3">
      <w:pPr>
        <w:tabs>
          <w:tab w:val="num" w:pos="1440"/>
        </w:tabs>
        <w:rPr>
          <w:rFonts w:cs="Tahoma"/>
          <w:szCs w:val="18"/>
        </w:rPr>
      </w:pPr>
    </w:p>
    <w:p w14:paraId="12CAE0BD" w14:textId="473F1223" w:rsidR="005062D3" w:rsidRPr="00D82AA7" w:rsidRDefault="005062D3" w:rsidP="005062D3">
      <w:pPr>
        <w:tabs>
          <w:tab w:val="num" w:pos="1440"/>
        </w:tabs>
        <w:rPr>
          <w:rFonts w:cs="Tahoma"/>
          <w:szCs w:val="18"/>
        </w:rPr>
      </w:pPr>
      <w:r w:rsidRPr="00D82AA7">
        <w:rPr>
          <w:rFonts w:cs="Tahoma"/>
          <w:szCs w:val="18"/>
        </w:rPr>
        <w:t>Iedere zone binnen een farm vereist een data collector. Ook al is het zo dat meerdere XenApp server geschikt zijn voor de rol er kan maar één actief zijn binnen een zone.</w:t>
      </w:r>
      <w:r w:rsidR="00A46EEB">
        <w:rPr>
          <w:rFonts w:cs="Tahoma"/>
          <w:szCs w:val="18"/>
        </w:rPr>
        <w:t xml:space="preserve"> </w:t>
      </w:r>
      <w:r w:rsidRPr="00D82AA7">
        <w:rPr>
          <w:rFonts w:cs="Tahoma"/>
          <w:szCs w:val="18"/>
        </w:rPr>
        <w:t>Standaard is de eerste server in de farm “most preferred”, oftewel de data collector rol.</w:t>
      </w:r>
      <w:r w:rsidR="00A46EEB">
        <w:rPr>
          <w:rFonts w:cs="Tahoma"/>
          <w:szCs w:val="18"/>
        </w:rPr>
        <w:t xml:space="preserve"> </w:t>
      </w:r>
      <w:r w:rsidRPr="00D82AA7">
        <w:rPr>
          <w:rFonts w:cs="Tahoma"/>
          <w:szCs w:val="18"/>
        </w:rPr>
        <w:t>Andere server</w:t>
      </w:r>
      <w:r w:rsidR="00A46EEB">
        <w:rPr>
          <w:rFonts w:cs="Tahoma"/>
          <w:szCs w:val="18"/>
        </w:rPr>
        <w:t>s</w:t>
      </w:r>
      <w:r w:rsidRPr="00D82AA7">
        <w:rPr>
          <w:rFonts w:cs="Tahoma"/>
          <w:szCs w:val="18"/>
        </w:rPr>
        <w:t xml:space="preserve"> staan ingesteld op “default preference”.</w:t>
      </w:r>
    </w:p>
    <w:p w14:paraId="0C1C6D1C" w14:textId="77777777" w:rsidR="005062D3" w:rsidRPr="00D82AA7" w:rsidRDefault="005062D3" w:rsidP="005062D3">
      <w:pPr>
        <w:tabs>
          <w:tab w:val="num" w:pos="1440"/>
        </w:tabs>
        <w:rPr>
          <w:rFonts w:cs="Tahoma"/>
          <w:szCs w:val="18"/>
        </w:rPr>
      </w:pPr>
    </w:p>
    <w:p w14:paraId="3992725C" w14:textId="77777777" w:rsidR="005062D3" w:rsidRPr="00D82AA7" w:rsidRDefault="005062D3" w:rsidP="005062D3">
      <w:pPr>
        <w:rPr>
          <w:rFonts w:cs="Tahoma"/>
          <w:szCs w:val="18"/>
        </w:rPr>
      </w:pPr>
      <w:r w:rsidRPr="00D82AA7">
        <w:rPr>
          <w:rFonts w:cs="Tahoma"/>
          <w:szCs w:val="18"/>
        </w:rPr>
        <w:t>Voor een grote XenApp farm is het een gegeven om geen applicaties of desktop aan te bieden op de XenApp server met de data collector rol.</w:t>
      </w:r>
    </w:p>
    <w:p w14:paraId="30D4E3B5" w14:textId="77777777" w:rsidR="005062D3" w:rsidRPr="00D82AA7" w:rsidRDefault="005062D3" w:rsidP="005062D3">
      <w:pPr>
        <w:pStyle w:val="HSStandaard"/>
        <w:rPr>
          <w:szCs w:val="18"/>
        </w:rPr>
      </w:pPr>
    </w:p>
    <w:p w14:paraId="1E3F8F9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DB105E0" w14:textId="77777777" w:rsidTr="0074239E">
        <w:trPr>
          <w:trHeight w:val="227"/>
        </w:trPr>
        <w:tc>
          <w:tcPr>
            <w:tcW w:w="9214" w:type="dxa"/>
            <w:shd w:val="clear" w:color="auto" w:fill="C6D9F1" w:themeFill="text2" w:themeFillTint="33"/>
          </w:tcPr>
          <w:p w14:paraId="07734F2C" w14:textId="77777777" w:rsidR="0074239E" w:rsidRPr="00D82AA7" w:rsidRDefault="0074239E" w:rsidP="0074239E">
            <w:pPr>
              <w:rPr>
                <w:szCs w:val="18"/>
              </w:rPr>
            </w:pPr>
            <w:r w:rsidRPr="00D82AA7">
              <w:rPr>
                <w:b/>
                <w:szCs w:val="18"/>
              </w:rPr>
              <w:t>Ontwerpbeslissing:</w:t>
            </w:r>
          </w:p>
        </w:tc>
      </w:tr>
      <w:tr w:rsidR="0074239E" w:rsidRPr="00D82AA7" w14:paraId="6EEE68C5" w14:textId="77777777" w:rsidTr="0074239E">
        <w:trPr>
          <w:trHeight w:val="261"/>
        </w:trPr>
        <w:tc>
          <w:tcPr>
            <w:tcW w:w="9214" w:type="dxa"/>
            <w:shd w:val="clear" w:color="auto" w:fill="C6D9F1" w:themeFill="text2" w:themeFillTint="33"/>
          </w:tcPr>
          <w:p w14:paraId="3B3B59BD" w14:textId="3DFA2168" w:rsidR="0074239E" w:rsidRPr="00D82AA7" w:rsidRDefault="00A46EEB" w:rsidP="00A46EEB">
            <w:pPr>
              <w:numPr>
                <w:ilvl w:val="0"/>
                <w:numId w:val="33"/>
              </w:numPr>
              <w:spacing w:line="260" w:lineRule="exact"/>
              <w:rPr>
                <w:szCs w:val="18"/>
              </w:rPr>
            </w:pPr>
            <w:r w:rsidRPr="00A46EEB">
              <w:rPr>
                <w:szCs w:val="18"/>
              </w:rPr>
              <w:t>Maak de eerste XenApp server data collector en publiseer geen applicaties of desktops</w:t>
            </w:r>
            <w:r w:rsidR="0074239E" w:rsidRPr="00D82AA7">
              <w:rPr>
                <w:szCs w:val="18"/>
              </w:rPr>
              <w:t>.</w:t>
            </w:r>
          </w:p>
        </w:tc>
      </w:tr>
      <w:tr w:rsidR="0074239E" w:rsidRPr="00D82AA7" w14:paraId="52226030" w14:textId="77777777" w:rsidTr="0074239E">
        <w:trPr>
          <w:trHeight w:val="578"/>
        </w:trPr>
        <w:tc>
          <w:tcPr>
            <w:tcW w:w="9214" w:type="dxa"/>
            <w:shd w:val="clear" w:color="auto" w:fill="C6D9F1" w:themeFill="text2" w:themeFillTint="33"/>
          </w:tcPr>
          <w:p w14:paraId="4B3647D9" w14:textId="77777777" w:rsidR="0074239E" w:rsidRPr="00D82AA7" w:rsidRDefault="0074239E" w:rsidP="0074239E">
            <w:pPr>
              <w:rPr>
                <w:szCs w:val="18"/>
              </w:rPr>
            </w:pPr>
            <w:r w:rsidRPr="00D82AA7">
              <w:rPr>
                <w:szCs w:val="18"/>
              </w:rPr>
              <w:t>Deze beslissing is gebaseerd op de volgende punten:</w:t>
            </w:r>
          </w:p>
          <w:p w14:paraId="7C6F3A74" w14:textId="02928911" w:rsidR="0074239E" w:rsidRPr="00D82AA7" w:rsidRDefault="00A46EEB" w:rsidP="00A46EEB">
            <w:pPr>
              <w:numPr>
                <w:ilvl w:val="0"/>
                <w:numId w:val="34"/>
              </w:numPr>
              <w:spacing w:line="260" w:lineRule="exact"/>
              <w:rPr>
                <w:szCs w:val="18"/>
              </w:rPr>
            </w:pPr>
            <w:r>
              <w:rPr>
                <w:szCs w:val="18"/>
              </w:rPr>
              <w:t>Citrix best practice</w:t>
            </w:r>
            <w:r w:rsidR="0074239E" w:rsidRPr="00D82AA7">
              <w:rPr>
                <w:szCs w:val="18"/>
              </w:rPr>
              <w:t xml:space="preserve">. </w:t>
            </w:r>
          </w:p>
        </w:tc>
      </w:tr>
    </w:tbl>
    <w:p w14:paraId="423A0D30" w14:textId="77777777" w:rsidR="005062D3" w:rsidRPr="00D82AA7" w:rsidRDefault="005062D3" w:rsidP="005062D3">
      <w:pPr>
        <w:pStyle w:val="HSStandaard"/>
        <w:rPr>
          <w:szCs w:val="18"/>
        </w:rPr>
      </w:pPr>
    </w:p>
    <w:p w14:paraId="184E401B" w14:textId="4A424252" w:rsidR="005062D3" w:rsidRPr="00D82AA7" w:rsidRDefault="005062D3" w:rsidP="005062D3">
      <w:pPr>
        <w:pStyle w:val="HSParagraaf"/>
        <w:rPr>
          <w:szCs w:val="18"/>
        </w:rPr>
      </w:pPr>
      <w:bookmarkStart w:id="158" w:name="_Toc328656804"/>
      <w:r w:rsidRPr="00D82AA7">
        <w:rPr>
          <w:szCs w:val="18"/>
        </w:rPr>
        <w:t>XenApp applicatie servers</w:t>
      </w:r>
      <w:bookmarkEnd w:id="158"/>
    </w:p>
    <w:p w14:paraId="76B33764" w14:textId="77777777" w:rsidR="005062D3" w:rsidRPr="00D82AA7" w:rsidRDefault="005062D3" w:rsidP="005062D3">
      <w:pPr>
        <w:pStyle w:val="HSStandaard"/>
        <w:rPr>
          <w:szCs w:val="18"/>
        </w:rPr>
      </w:pPr>
    </w:p>
    <w:p w14:paraId="751F5D16" w14:textId="20363595" w:rsidR="005062D3" w:rsidRPr="00D82AA7" w:rsidRDefault="005062D3" w:rsidP="005062D3">
      <w:pPr>
        <w:pStyle w:val="HSStandaard"/>
        <w:rPr>
          <w:szCs w:val="18"/>
        </w:rPr>
      </w:pPr>
      <w:r w:rsidRPr="00D82AA7">
        <w:rPr>
          <w:szCs w:val="18"/>
        </w:rPr>
        <w:t>De XenApp applicatie server publiseren applicaties en/of desktop aan gebruikers. Hiervoor is minimaal één XenApp server nodig. Het aantal XenApp servers hangt af van:</w:t>
      </w:r>
    </w:p>
    <w:p w14:paraId="4F4312A5" w14:textId="340D596A" w:rsidR="005062D3" w:rsidRPr="00A46EEB" w:rsidRDefault="005062D3" w:rsidP="00A46EEB">
      <w:pPr>
        <w:pStyle w:val="HSStandaard"/>
        <w:numPr>
          <w:ilvl w:val="0"/>
          <w:numId w:val="34"/>
        </w:numPr>
      </w:pPr>
      <w:r w:rsidRPr="00D82AA7">
        <w:t xml:space="preserve">het </w:t>
      </w:r>
      <w:r w:rsidRPr="00A46EEB">
        <w:t>aantal gebruikers dat gebruik maakt van de omgeving;</w:t>
      </w:r>
    </w:p>
    <w:p w14:paraId="5B2F354E" w14:textId="43D6B549" w:rsidR="005062D3" w:rsidRPr="00A46EEB" w:rsidRDefault="005062D3" w:rsidP="00A46EEB">
      <w:pPr>
        <w:pStyle w:val="HSStandaard"/>
        <w:numPr>
          <w:ilvl w:val="0"/>
          <w:numId w:val="34"/>
        </w:numPr>
      </w:pPr>
      <w:r w:rsidRPr="00A46EEB">
        <w:t xml:space="preserve">het aantal aan te bieden applicaties; </w:t>
      </w:r>
    </w:p>
    <w:p w14:paraId="3D1CEAB8" w14:textId="1EF57D59" w:rsidR="005062D3" w:rsidRPr="00A46EEB" w:rsidRDefault="005062D3" w:rsidP="00A46EEB">
      <w:pPr>
        <w:pStyle w:val="HSStandaard"/>
        <w:numPr>
          <w:ilvl w:val="0"/>
          <w:numId w:val="34"/>
        </w:numPr>
      </w:pPr>
      <w:r w:rsidRPr="00A46EEB">
        <w:t xml:space="preserve">soort applicatie (3D intensief, maatwerk); </w:t>
      </w:r>
    </w:p>
    <w:p w14:paraId="19657893" w14:textId="4AD69247" w:rsidR="005062D3" w:rsidRPr="00A46EEB" w:rsidRDefault="005062D3" w:rsidP="00A46EEB">
      <w:pPr>
        <w:pStyle w:val="HSStandaard"/>
        <w:numPr>
          <w:ilvl w:val="0"/>
          <w:numId w:val="34"/>
        </w:numPr>
      </w:pPr>
      <w:r w:rsidRPr="00A46EEB">
        <w:t>virtuele XenApp server of fysiek, op een virtuele server kunnen minder sessies aanbieden.</w:t>
      </w:r>
    </w:p>
    <w:p w14:paraId="64CF702C" w14:textId="77777777" w:rsidR="005062D3" w:rsidRPr="00A46EEB" w:rsidRDefault="005062D3" w:rsidP="00A46EEB">
      <w:pPr>
        <w:pStyle w:val="HSStandaard"/>
      </w:pPr>
    </w:p>
    <w:p w14:paraId="6DCA0A6A" w14:textId="6B019E71" w:rsidR="005062D3" w:rsidRPr="00D82AA7" w:rsidRDefault="005062D3" w:rsidP="00A46EEB">
      <w:pPr>
        <w:pStyle w:val="HSStandaard"/>
        <w:rPr>
          <w:rFonts w:cs="Tahoma"/>
          <w:szCs w:val="18"/>
        </w:rPr>
      </w:pPr>
      <w:r w:rsidRPr="00D82AA7">
        <w:rPr>
          <w:szCs w:val="18"/>
        </w:rPr>
        <w:t>Voor het streamen van applicaties naar client devices dient minimaal één XenApp server als streaming applicatie hub.</w:t>
      </w:r>
      <w:r w:rsidR="00A46EEB">
        <w:rPr>
          <w:szCs w:val="18"/>
        </w:rPr>
        <w:t xml:space="preserve"> </w:t>
      </w:r>
      <w:r w:rsidRPr="00D82AA7">
        <w:rPr>
          <w:szCs w:val="18"/>
        </w:rPr>
        <w:t>Het is raadzaam een proof of concept omgeving op te zetten welke identiek is aan de productie omgeving om het aantal te behalen sessies te testen.</w:t>
      </w:r>
      <w:r w:rsidR="00A46EEB">
        <w:rPr>
          <w:szCs w:val="18"/>
        </w:rPr>
        <w:t xml:space="preserve"> </w:t>
      </w:r>
      <w:r w:rsidRPr="00D82AA7">
        <w:rPr>
          <w:rFonts w:cs="Tahoma"/>
          <w:szCs w:val="18"/>
        </w:rPr>
        <w:t>Minimaal één XenApp server is vereist voor het opzetten van een farm. Stel voldoende XenApp servers beschikbaar voor het aantal gebruikers.</w:t>
      </w:r>
      <w:r w:rsidR="00A46EEB">
        <w:rPr>
          <w:rFonts w:cs="Tahoma"/>
          <w:szCs w:val="18"/>
        </w:rPr>
        <w:t xml:space="preserve"> </w:t>
      </w:r>
      <w:r w:rsidRPr="00D82AA7">
        <w:rPr>
          <w:rFonts w:cs="Tahoma"/>
          <w:szCs w:val="18"/>
        </w:rPr>
        <w:t>Stel voldoende XenApp servers beschikbaar voor het aantal gebruikers, gebaseerd op veilige waardes.</w:t>
      </w:r>
    </w:p>
    <w:p w14:paraId="7AFE895A" w14:textId="77777777" w:rsidR="005062D3" w:rsidRPr="00D82AA7" w:rsidRDefault="005062D3" w:rsidP="005062D3">
      <w:pPr>
        <w:rPr>
          <w:rFonts w:cs="Tahoma"/>
          <w:szCs w:val="18"/>
        </w:rPr>
      </w:pPr>
    </w:p>
    <w:tbl>
      <w:tblPr>
        <w:tblStyle w:val="Gemiddeldearcering1-accent1"/>
        <w:tblW w:w="0" w:type="auto"/>
        <w:tblLook w:val="04A0" w:firstRow="1" w:lastRow="0" w:firstColumn="1" w:lastColumn="0" w:noHBand="0" w:noVBand="1"/>
      </w:tblPr>
      <w:tblGrid>
        <w:gridCol w:w="2660"/>
        <w:gridCol w:w="6562"/>
      </w:tblGrid>
      <w:tr w:rsidR="005062D3" w:rsidRPr="00D82AA7" w14:paraId="5F84091D" w14:textId="77777777" w:rsidTr="005062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74F26A33" w14:textId="6B89709A" w:rsidR="005062D3" w:rsidRPr="00D82AA7" w:rsidRDefault="005062D3" w:rsidP="005062D3">
            <w:pPr>
              <w:rPr>
                <w:rFonts w:cs="Tahoma"/>
                <w:szCs w:val="18"/>
              </w:rPr>
            </w:pPr>
            <w:r w:rsidRPr="00D82AA7">
              <w:rPr>
                <w:rFonts w:cs="Tahoma"/>
                <w:szCs w:val="18"/>
              </w:rPr>
              <w:t>Sizing informatie</w:t>
            </w:r>
          </w:p>
        </w:tc>
        <w:tc>
          <w:tcPr>
            <w:tcW w:w="6562" w:type="dxa"/>
          </w:tcPr>
          <w:p w14:paraId="12E11234" w14:textId="12B1C7BF" w:rsidR="005062D3" w:rsidRPr="00D82AA7" w:rsidRDefault="005062D3" w:rsidP="005062D3">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Omschrijving</w:t>
            </w:r>
          </w:p>
        </w:tc>
      </w:tr>
      <w:tr w:rsidR="005062D3" w:rsidRPr="00D82AA7" w14:paraId="48BFF777" w14:textId="77777777" w:rsidTr="005062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675E8E86" w14:textId="595F3424" w:rsidR="005062D3" w:rsidRPr="00D82AA7" w:rsidRDefault="005062D3" w:rsidP="005062D3">
            <w:pPr>
              <w:rPr>
                <w:rFonts w:cs="Tahoma"/>
                <w:szCs w:val="18"/>
              </w:rPr>
            </w:pPr>
            <w:r w:rsidRPr="00D82AA7">
              <w:rPr>
                <w:rFonts w:cs="Tahoma"/>
                <w:szCs w:val="18"/>
              </w:rPr>
              <w:t>Sessies per XenApp server: 25 – 30 concurrent sessies</w:t>
            </w:r>
          </w:p>
        </w:tc>
        <w:tc>
          <w:tcPr>
            <w:tcW w:w="6562" w:type="dxa"/>
          </w:tcPr>
          <w:p w14:paraId="318EA796" w14:textId="13721F53" w:rsidR="005062D3" w:rsidRPr="00D82AA7" w:rsidRDefault="005062D3" w:rsidP="005062D3">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Het aantal sessies hangt sterk af van de type applicaties. Applicaties die veel geheugen en/of CPU  gebruiken beïnvloeden het aantal te behalen sessies negatief. Virtualiseren van XenApp servers genereert een overhead van 7% aan minder te halen sessies.</w:t>
            </w:r>
          </w:p>
        </w:tc>
      </w:tr>
      <w:tr w:rsidR="005062D3" w:rsidRPr="00D82AA7" w14:paraId="5629BAF8" w14:textId="77777777" w:rsidTr="005062D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07855F22" w14:textId="4D2EE1F0" w:rsidR="005062D3" w:rsidRPr="00D82AA7" w:rsidRDefault="005062D3" w:rsidP="005062D3">
            <w:pPr>
              <w:pStyle w:val="HSStandaard"/>
              <w:rPr>
                <w:szCs w:val="18"/>
              </w:rPr>
            </w:pPr>
            <w:r w:rsidRPr="00D82AA7">
              <w:rPr>
                <w:rFonts w:cs="Tahoma"/>
                <w:szCs w:val="18"/>
              </w:rPr>
              <w:t xml:space="preserve">64-bits platform: </w:t>
            </w:r>
          </w:p>
        </w:tc>
        <w:tc>
          <w:tcPr>
            <w:tcW w:w="6562" w:type="dxa"/>
          </w:tcPr>
          <w:p w14:paraId="229F5918" w14:textId="1F7D3B0C" w:rsidR="005062D3" w:rsidRPr="00D82AA7" w:rsidRDefault="005062D3" w:rsidP="005062D3">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64-bit Windows adresseert meer dan 4 GB geheugen, door meer geheugen toe wijzen kun je meer sessies aanbieden.</w:t>
            </w:r>
          </w:p>
        </w:tc>
      </w:tr>
    </w:tbl>
    <w:p w14:paraId="0BD0E86F"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915FAC6" w14:textId="77777777" w:rsidTr="0074239E">
        <w:trPr>
          <w:trHeight w:val="227"/>
        </w:trPr>
        <w:tc>
          <w:tcPr>
            <w:tcW w:w="9214" w:type="dxa"/>
            <w:shd w:val="clear" w:color="auto" w:fill="C6D9F1" w:themeFill="text2" w:themeFillTint="33"/>
          </w:tcPr>
          <w:p w14:paraId="68719961" w14:textId="77777777" w:rsidR="0074239E" w:rsidRPr="00D82AA7" w:rsidRDefault="0074239E" w:rsidP="0074239E">
            <w:pPr>
              <w:rPr>
                <w:szCs w:val="18"/>
              </w:rPr>
            </w:pPr>
            <w:r w:rsidRPr="00D82AA7">
              <w:rPr>
                <w:b/>
                <w:szCs w:val="18"/>
              </w:rPr>
              <w:t>Ontwerpbeslissing:</w:t>
            </w:r>
          </w:p>
        </w:tc>
      </w:tr>
      <w:tr w:rsidR="0074239E" w:rsidRPr="00D82AA7" w14:paraId="0D0DFCA5" w14:textId="77777777" w:rsidTr="0074239E">
        <w:trPr>
          <w:trHeight w:val="261"/>
        </w:trPr>
        <w:tc>
          <w:tcPr>
            <w:tcW w:w="9214" w:type="dxa"/>
            <w:shd w:val="clear" w:color="auto" w:fill="C6D9F1" w:themeFill="text2" w:themeFillTint="33"/>
          </w:tcPr>
          <w:p w14:paraId="0B426449" w14:textId="79BE056F" w:rsidR="0074239E" w:rsidRPr="00D82AA7" w:rsidRDefault="00A46EEB" w:rsidP="0074239E">
            <w:pPr>
              <w:numPr>
                <w:ilvl w:val="0"/>
                <w:numId w:val="33"/>
              </w:numPr>
              <w:spacing w:line="260" w:lineRule="exact"/>
              <w:rPr>
                <w:szCs w:val="18"/>
              </w:rPr>
            </w:pPr>
            <w:r>
              <w:rPr>
                <w:szCs w:val="18"/>
              </w:rPr>
              <w:t>XenApp servers worden geschaald voor 25-30 gebruikers</w:t>
            </w:r>
            <w:r w:rsidR="0074239E" w:rsidRPr="00D82AA7">
              <w:rPr>
                <w:szCs w:val="18"/>
              </w:rPr>
              <w:t>.</w:t>
            </w:r>
          </w:p>
        </w:tc>
      </w:tr>
      <w:tr w:rsidR="0074239E" w:rsidRPr="00D82AA7" w14:paraId="28DAB83B" w14:textId="77777777" w:rsidTr="0074239E">
        <w:trPr>
          <w:trHeight w:val="578"/>
        </w:trPr>
        <w:tc>
          <w:tcPr>
            <w:tcW w:w="9214" w:type="dxa"/>
            <w:shd w:val="clear" w:color="auto" w:fill="C6D9F1" w:themeFill="text2" w:themeFillTint="33"/>
          </w:tcPr>
          <w:p w14:paraId="6CA1FB4A" w14:textId="77777777" w:rsidR="0074239E" w:rsidRPr="00D82AA7" w:rsidRDefault="0074239E" w:rsidP="0074239E">
            <w:pPr>
              <w:rPr>
                <w:szCs w:val="18"/>
              </w:rPr>
            </w:pPr>
            <w:r w:rsidRPr="00D82AA7">
              <w:rPr>
                <w:szCs w:val="18"/>
              </w:rPr>
              <w:t>Deze beslissing is gebaseerd op de volgende punten:</w:t>
            </w:r>
          </w:p>
          <w:p w14:paraId="1D322C50" w14:textId="6FF54B1B" w:rsidR="0074239E" w:rsidRPr="00D82AA7" w:rsidRDefault="00A46EEB" w:rsidP="0074239E">
            <w:pPr>
              <w:numPr>
                <w:ilvl w:val="0"/>
                <w:numId w:val="34"/>
              </w:numPr>
              <w:spacing w:line="260" w:lineRule="exact"/>
              <w:rPr>
                <w:szCs w:val="18"/>
              </w:rPr>
            </w:pPr>
            <w:r>
              <w:rPr>
                <w:szCs w:val="18"/>
              </w:rPr>
              <w:t>Peopleware best practice.</w:t>
            </w:r>
          </w:p>
        </w:tc>
      </w:tr>
    </w:tbl>
    <w:p w14:paraId="3DF6421F" w14:textId="77777777" w:rsidR="00821188" w:rsidRPr="00D82AA7" w:rsidRDefault="00821188" w:rsidP="00C24F89">
      <w:pPr>
        <w:pStyle w:val="HSStandaard"/>
        <w:rPr>
          <w:szCs w:val="18"/>
        </w:rPr>
      </w:pPr>
    </w:p>
    <w:p w14:paraId="490FF4DF" w14:textId="77777777" w:rsidR="00F7275B" w:rsidRDefault="00F7275B">
      <w:pPr>
        <w:rPr>
          <w:b/>
          <w:szCs w:val="18"/>
        </w:rPr>
      </w:pPr>
      <w:r>
        <w:rPr>
          <w:szCs w:val="18"/>
        </w:rPr>
        <w:br w:type="page"/>
      </w:r>
    </w:p>
    <w:p w14:paraId="75122AFC" w14:textId="69ED20CB" w:rsidR="005062D3" w:rsidRPr="00D82AA7" w:rsidRDefault="005062D3" w:rsidP="005062D3">
      <w:pPr>
        <w:pStyle w:val="HSParagraaf"/>
        <w:rPr>
          <w:szCs w:val="18"/>
        </w:rPr>
      </w:pPr>
      <w:bookmarkStart w:id="159" w:name="_Toc328656805"/>
      <w:r w:rsidRPr="00D82AA7">
        <w:rPr>
          <w:szCs w:val="18"/>
        </w:rPr>
        <w:t>Citrix Branch Repeater (optioneel)</w:t>
      </w:r>
      <w:bookmarkEnd w:id="159"/>
    </w:p>
    <w:p w14:paraId="3E07B609" w14:textId="77777777" w:rsidR="005062D3" w:rsidRPr="00D82AA7" w:rsidRDefault="005062D3" w:rsidP="005062D3">
      <w:pPr>
        <w:pStyle w:val="HSStandaard"/>
        <w:rPr>
          <w:szCs w:val="18"/>
        </w:rPr>
      </w:pPr>
    </w:p>
    <w:p w14:paraId="21B7E5D3" w14:textId="5AE6C736" w:rsidR="005062D3" w:rsidRPr="00D82AA7" w:rsidRDefault="005062D3" w:rsidP="005062D3">
      <w:pPr>
        <w:rPr>
          <w:rFonts w:cs="Tahoma"/>
          <w:szCs w:val="18"/>
        </w:rPr>
      </w:pPr>
      <w:r w:rsidRPr="00D82AA7">
        <w:rPr>
          <w:rFonts w:cs="Tahoma"/>
          <w:szCs w:val="18"/>
        </w:rPr>
        <w:t>Een Citrix Branch Repeater kan ingezet worden om ICA verkeer te versnellen over het WAN naar bijkantoren.</w:t>
      </w:r>
      <w:r w:rsidR="00A46EEB">
        <w:rPr>
          <w:rFonts w:cs="Tahoma"/>
          <w:szCs w:val="18"/>
        </w:rPr>
        <w:t xml:space="preserve"> </w:t>
      </w:r>
      <w:r w:rsidRPr="00D82AA7">
        <w:rPr>
          <w:rFonts w:cs="Tahoma"/>
          <w:szCs w:val="18"/>
        </w:rPr>
        <w:t>Eén Branch Repeater wordt geplaatst in het datacenter, de ontvangende Repeater wordt geplaats op een remote locatie om optimaal ICA accelaratie te verkrijgen.</w:t>
      </w:r>
      <w:r w:rsidR="00A46EEB">
        <w:rPr>
          <w:rFonts w:cs="Tahoma"/>
          <w:szCs w:val="18"/>
        </w:rPr>
        <w:t xml:space="preserve"> </w:t>
      </w:r>
      <w:r w:rsidRPr="00D82AA7">
        <w:rPr>
          <w:rFonts w:cs="Tahoma"/>
          <w:szCs w:val="18"/>
        </w:rPr>
        <w:t>De client device kan rechtstreeks gebruik maken van de ICA acceleratie door de Repeater plug-in te installeren. Sommige Thin Client fabrikanten hebben de client Repeater plug-in geïntegreerd in de embedded software, zoals Wyse bijvoorbeeld.</w:t>
      </w:r>
    </w:p>
    <w:p w14:paraId="48DF5168" w14:textId="77777777" w:rsidR="005062D3" w:rsidRPr="00D82AA7" w:rsidRDefault="005062D3" w:rsidP="005062D3">
      <w:pPr>
        <w:pStyle w:val="HSStandaard"/>
        <w:rPr>
          <w:szCs w:val="18"/>
        </w:rPr>
      </w:pPr>
    </w:p>
    <w:p w14:paraId="33795759" w14:textId="543ED9BE" w:rsidR="005062D3" w:rsidRPr="00D82AA7" w:rsidRDefault="005062D3" w:rsidP="005062D3">
      <w:pPr>
        <w:rPr>
          <w:rFonts w:cs="Tahoma"/>
          <w:szCs w:val="18"/>
        </w:rPr>
      </w:pPr>
      <w:r w:rsidRPr="00D82AA7">
        <w:rPr>
          <w:rFonts w:cs="Tahoma"/>
          <w:szCs w:val="18"/>
        </w:rPr>
        <w:t>Citrix adviseert het gebruik van de Branch Repeater op plaatsen in het netwerk waar de aanwezige bandbreedte niet toereikend is. Branch Repeater kan tot 50% besparen op de vereiste bandbreedte.</w:t>
      </w:r>
      <w:r w:rsidR="00A46EEB">
        <w:rPr>
          <w:rFonts w:cs="Tahoma"/>
          <w:szCs w:val="18"/>
        </w:rPr>
        <w:t xml:space="preserve"> </w:t>
      </w:r>
      <w:r w:rsidRPr="00D82AA7">
        <w:rPr>
          <w:rFonts w:cs="Tahoma"/>
          <w:szCs w:val="18"/>
        </w:rPr>
        <w:t>Gebruik een Branch Repeater op locaties waar de aanwezige bandbreedte onvoldoende is.</w:t>
      </w:r>
      <w:r w:rsidR="00A46EEB">
        <w:rPr>
          <w:rFonts w:cs="Tahoma"/>
          <w:szCs w:val="18"/>
        </w:rPr>
        <w:t xml:space="preserve">  I</w:t>
      </w:r>
      <w:r w:rsidRPr="00D82AA7">
        <w:rPr>
          <w:rFonts w:cs="Tahoma"/>
          <w:szCs w:val="18"/>
        </w:rPr>
        <w:t>n sommige gevallen kan zelfs de bandbreedte onvoldoende zijn voor de Branch Repeater. De enige manier om dit op te lossen is een (fysieke) lijn upgrade.</w:t>
      </w:r>
    </w:p>
    <w:p w14:paraId="69DA67A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97D49EE" w14:textId="77777777" w:rsidTr="0074239E">
        <w:trPr>
          <w:trHeight w:val="227"/>
        </w:trPr>
        <w:tc>
          <w:tcPr>
            <w:tcW w:w="9214" w:type="dxa"/>
            <w:shd w:val="clear" w:color="auto" w:fill="C6D9F1" w:themeFill="text2" w:themeFillTint="33"/>
          </w:tcPr>
          <w:p w14:paraId="7AC66E2A" w14:textId="77777777" w:rsidR="0074239E" w:rsidRPr="00D82AA7" w:rsidRDefault="0074239E" w:rsidP="0074239E">
            <w:pPr>
              <w:rPr>
                <w:szCs w:val="18"/>
              </w:rPr>
            </w:pPr>
            <w:r w:rsidRPr="00D82AA7">
              <w:rPr>
                <w:b/>
                <w:szCs w:val="18"/>
              </w:rPr>
              <w:t>Ontwerpbeslissing:</w:t>
            </w:r>
          </w:p>
        </w:tc>
      </w:tr>
      <w:tr w:rsidR="0074239E" w:rsidRPr="00D82AA7" w14:paraId="349FCE2B" w14:textId="77777777" w:rsidTr="0074239E">
        <w:trPr>
          <w:trHeight w:val="261"/>
        </w:trPr>
        <w:tc>
          <w:tcPr>
            <w:tcW w:w="9214" w:type="dxa"/>
            <w:shd w:val="clear" w:color="auto" w:fill="C6D9F1" w:themeFill="text2" w:themeFillTint="33"/>
          </w:tcPr>
          <w:p w14:paraId="4689EEED" w14:textId="3B7D0641" w:rsidR="0074239E" w:rsidRPr="00D82AA7" w:rsidRDefault="00A46EEB" w:rsidP="00A46EEB">
            <w:pPr>
              <w:numPr>
                <w:ilvl w:val="0"/>
                <w:numId w:val="33"/>
              </w:numPr>
              <w:spacing w:line="260" w:lineRule="exact"/>
              <w:rPr>
                <w:szCs w:val="18"/>
              </w:rPr>
            </w:pPr>
            <w:r>
              <w:rPr>
                <w:szCs w:val="18"/>
              </w:rPr>
              <w:t>De VNOG</w:t>
            </w:r>
            <w:r w:rsidRPr="00A46EEB">
              <w:rPr>
                <w:szCs w:val="18"/>
              </w:rPr>
              <w:t xml:space="preserve"> kiest ervoor om eerst zonder Branch Repeater te opereren</w:t>
            </w:r>
            <w:r w:rsidR="0074239E" w:rsidRPr="00D82AA7">
              <w:rPr>
                <w:szCs w:val="18"/>
              </w:rPr>
              <w:t>.</w:t>
            </w:r>
          </w:p>
        </w:tc>
      </w:tr>
      <w:tr w:rsidR="0074239E" w:rsidRPr="00D82AA7" w14:paraId="2BBBBFAD" w14:textId="77777777" w:rsidTr="0074239E">
        <w:trPr>
          <w:trHeight w:val="578"/>
        </w:trPr>
        <w:tc>
          <w:tcPr>
            <w:tcW w:w="9214" w:type="dxa"/>
            <w:shd w:val="clear" w:color="auto" w:fill="C6D9F1" w:themeFill="text2" w:themeFillTint="33"/>
          </w:tcPr>
          <w:p w14:paraId="71B519D1" w14:textId="77777777" w:rsidR="0074239E" w:rsidRPr="00D82AA7" w:rsidRDefault="0074239E" w:rsidP="0074239E">
            <w:pPr>
              <w:rPr>
                <w:szCs w:val="18"/>
              </w:rPr>
            </w:pPr>
            <w:r w:rsidRPr="00D82AA7">
              <w:rPr>
                <w:szCs w:val="18"/>
              </w:rPr>
              <w:t>Deze beslissing is gebaseerd op de volgende punten:</w:t>
            </w:r>
          </w:p>
          <w:p w14:paraId="4BAC4ABB" w14:textId="4665CF0B" w:rsidR="0074239E" w:rsidRPr="00D82AA7" w:rsidRDefault="00A46EEB" w:rsidP="0074239E">
            <w:pPr>
              <w:numPr>
                <w:ilvl w:val="0"/>
                <w:numId w:val="34"/>
              </w:numPr>
              <w:spacing w:line="260" w:lineRule="exact"/>
              <w:rPr>
                <w:szCs w:val="18"/>
              </w:rPr>
            </w:pPr>
            <w:r>
              <w:rPr>
                <w:szCs w:val="18"/>
              </w:rPr>
              <w:t>De verbindingen naar de diverse kantoren zijn overgezet naar E-VPN</w:t>
            </w:r>
            <w:r w:rsidR="0074239E" w:rsidRPr="00D82AA7">
              <w:rPr>
                <w:szCs w:val="18"/>
              </w:rPr>
              <w:t xml:space="preserve">. </w:t>
            </w:r>
          </w:p>
        </w:tc>
      </w:tr>
    </w:tbl>
    <w:p w14:paraId="4AEB947D" w14:textId="77777777" w:rsidR="005062D3" w:rsidRPr="00D82AA7" w:rsidRDefault="005062D3" w:rsidP="005062D3">
      <w:pPr>
        <w:pStyle w:val="HSStandaard"/>
        <w:rPr>
          <w:rFonts w:cs="Tahoma"/>
          <w:szCs w:val="18"/>
        </w:rPr>
      </w:pPr>
    </w:p>
    <w:p w14:paraId="4F6D4EFE" w14:textId="01AE7A2D" w:rsidR="005062D3" w:rsidRPr="00D82AA7" w:rsidRDefault="005062D3" w:rsidP="005062D3">
      <w:pPr>
        <w:pStyle w:val="HSParagraaf"/>
        <w:rPr>
          <w:szCs w:val="18"/>
        </w:rPr>
      </w:pPr>
      <w:bookmarkStart w:id="160" w:name="_Toc328656806"/>
      <w:r w:rsidRPr="00D82AA7">
        <w:rPr>
          <w:szCs w:val="18"/>
        </w:rPr>
        <w:t>Citrix Access Gateway (optioneel)</w:t>
      </w:r>
      <w:bookmarkEnd w:id="160"/>
    </w:p>
    <w:p w14:paraId="4C767EC6" w14:textId="77777777" w:rsidR="005062D3" w:rsidRPr="00D82AA7" w:rsidRDefault="005062D3" w:rsidP="005062D3">
      <w:pPr>
        <w:pStyle w:val="HSStandaard"/>
        <w:rPr>
          <w:szCs w:val="18"/>
        </w:rPr>
      </w:pPr>
    </w:p>
    <w:p w14:paraId="4FE199AB" w14:textId="228E656C" w:rsidR="005062D3" w:rsidRPr="00D82AA7" w:rsidRDefault="005062D3" w:rsidP="005062D3">
      <w:pPr>
        <w:rPr>
          <w:rFonts w:cs="Tahoma"/>
          <w:szCs w:val="18"/>
        </w:rPr>
      </w:pPr>
      <w:r w:rsidRPr="00D82AA7">
        <w:rPr>
          <w:rFonts w:cs="Tahoma"/>
          <w:szCs w:val="18"/>
        </w:rPr>
        <w:t xml:space="preserve">De Citrix Access Gateway kan ingezet worden om een betrouwbare externe toegang te bieden naar de Citrix XenApp servers. Alleen ge-encrypte scherm informatie, toets aanslagen en muis klikken gaan de lijn </w:t>
      </w:r>
      <w:r w:rsidR="00A46EEB">
        <w:rPr>
          <w:rFonts w:cs="Tahoma"/>
          <w:szCs w:val="18"/>
        </w:rPr>
        <w:t xml:space="preserve">over via het internet over SSL. </w:t>
      </w:r>
      <w:r w:rsidRPr="00D82AA7">
        <w:rPr>
          <w:rFonts w:cs="Tahoma"/>
          <w:szCs w:val="18"/>
        </w:rPr>
        <w:t>Citrix adviseert het gebruik van de Citrix Access Gateway voor externe beveiligde toegang tot XenApp.</w:t>
      </w:r>
    </w:p>
    <w:p w14:paraId="291CC5EB" w14:textId="77777777" w:rsidR="005062D3" w:rsidRPr="00D82AA7" w:rsidRDefault="005062D3" w:rsidP="005062D3">
      <w:pPr>
        <w:pStyle w:val="HSStandaard"/>
        <w:rPr>
          <w:szCs w:val="18"/>
        </w:rPr>
      </w:pPr>
    </w:p>
    <w:p w14:paraId="248353A3" w14:textId="68EA169D" w:rsidR="005062D3" w:rsidRPr="00D82AA7" w:rsidRDefault="005062D3" w:rsidP="005062D3">
      <w:pPr>
        <w:rPr>
          <w:rFonts w:cs="Tahoma"/>
          <w:szCs w:val="18"/>
        </w:rPr>
      </w:pPr>
      <w:r w:rsidRPr="00D82AA7">
        <w:rPr>
          <w:rFonts w:cs="Tahoma"/>
          <w:szCs w:val="18"/>
        </w:rPr>
        <w:t xml:space="preserve">Zet twee Citrix Netscaler VPX standard in om een hoog beschikbare Telewerk dienst op te leveren. De Netscaler VPX is virtueel en is </w:t>
      </w:r>
      <w:r w:rsidR="00A46EEB">
        <w:rPr>
          <w:rFonts w:cs="Tahoma"/>
          <w:szCs w:val="18"/>
        </w:rPr>
        <w:t>lager in aanschaf ten opzichte van een</w:t>
      </w:r>
      <w:r w:rsidRPr="00D82AA7">
        <w:rPr>
          <w:rFonts w:cs="Tahoma"/>
          <w:szCs w:val="18"/>
        </w:rPr>
        <w:t xml:space="preserve"> Citrix Netscaler MPX 5500 Standard </w:t>
      </w:r>
      <w:r w:rsidR="00A46EEB">
        <w:rPr>
          <w:rFonts w:cs="Tahoma"/>
          <w:szCs w:val="18"/>
        </w:rPr>
        <w:t xml:space="preserve">met 3 jaar garantie. </w:t>
      </w:r>
      <w:r w:rsidRPr="00D82AA7">
        <w:rPr>
          <w:rFonts w:cs="Tahoma"/>
          <w:szCs w:val="18"/>
        </w:rPr>
        <w:t>Door de virtuele appliance op verschillende Hyper-V hosts te zetten</w:t>
      </w:r>
      <w:r w:rsidR="00566A53">
        <w:rPr>
          <w:rFonts w:cs="Tahoma"/>
          <w:szCs w:val="18"/>
        </w:rPr>
        <w:t xml:space="preserve"> </w:t>
      </w:r>
      <w:r w:rsidRPr="00D82AA7">
        <w:rPr>
          <w:rFonts w:cs="Tahoma"/>
          <w:szCs w:val="18"/>
        </w:rPr>
        <w:t>elimineer je een Single Point of Fail</w:t>
      </w:r>
      <w:r w:rsidR="00566A53">
        <w:rPr>
          <w:rFonts w:cs="Tahoma"/>
          <w:szCs w:val="18"/>
        </w:rPr>
        <w:t>ure. De load balancing feature door de inzet van twee</w:t>
      </w:r>
      <w:r w:rsidRPr="00D82AA7">
        <w:rPr>
          <w:rFonts w:cs="Tahoma"/>
          <w:szCs w:val="18"/>
        </w:rPr>
        <w:t xml:space="preserve"> Netscaler </w:t>
      </w:r>
      <w:r w:rsidR="00566A53">
        <w:rPr>
          <w:rFonts w:cs="Tahoma"/>
          <w:szCs w:val="18"/>
        </w:rPr>
        <w:t xml:space="preserve">virtual appliances </w:t>
      </w:r>
      <w:r w:rsidRPr="00D82AA7">
        <w:rPr>
          <w:rFonts w:cs="Tahoma"/>
          <w:szCs w:val="18"/>
        </w:rPr>
        <w:t>geeft op applicatie niveau een hogere beschikbaarheid, immers de Web Interface die bereikt moet worden wordt gecon</w:t>
      </w:r>
      <w:r w:rsidR="00566A53">
        <w:rPr>
          <w:rFonts w:cs="Tahoma"/>
          <w:szCs w:val="18"/>
        </w:rPr>
        <w:t>troleerd op XML beschikbaarheid. M</w:t>
      </w:r>
      <w:r w:rsidRPr="00D82AA7">
        <w:rPr>
          <w:rFonts w:cs="Tahoma"/>
          <w:szCs w:val="18"/>
        </w:rPr>
        <w:t>ocht de dienst niet actief zijn, wordt automatisch de andere Web Interface gebruikt.</w:t>
      </w:r>
      <w:r w:rsidR="00A46EEB">
        <w:rPr>
          <w:rFonts w:cs="Tahoma"/>
          <w:szCs w:val="18"/>
        </w:rPr>
        <w:t xml:space="preserve"> </w:t>
      </w:r>
      <w:r w:rsidRPr="00D82AA7">
        <w:rPr>
          <w:rFonts w:cs="Tahoma"/>
          <w:szCs w:val="18"/>
        </w:rPr>
        <w:t xml:space="preserve">Deze vorm van beschikbaarheid kan NLB niet bieden. </w:t>
      </w:r>
    </w:p>
    <w:p w14:paraId="5D2C6237" w14:textId="77777777" w:rsidR="005062D3" w:rsidRPr="00D82AA7" w:rsidRDefault="005062D3" w:rsidP="005062D3">
      <w:pPr>
        <w:rPr>
          <w:rFonts w:cs="Tahoma"/>
          <w:szCs w:val="18"/>
        </w:rPr>
      </w:pPr>
    </w:p>
    <w:p w14:paraId="1DF3F125" w14:textId="1569269C" w:rsidR="005062D3" w:rsidRPr="00D82AA7" w:rsidRDefault="005062D3" w:rsidP="005062D3">
      <w:pPr>
        <w:rPr>
          <w:rFonts w:cs="Tahoma"/>
          <w:szCs w:val="18"/>
        </w:rPr>
      </w:pPr>
      <w:r w:rsidRPr="00D82AA7">
        <w:rPr>
          <w:rFonts w:cs="Tahoma"/>
          <w:szCs w:val="18"/>
        </w:rPr>
        <w:t xml:space="preserve">Two factor authenticatie is vereist om een beveiligde manier toegang te geven aan de thuiswerk mogelijkheid voor VNOG. </w:t>
      </w:r>
      <w:r w:rsidR="00A46EEB">
        <w:rPr>
          <w:rFonts w:cs="Tahoma"/>
          <w:szCs w:val="18"/>
        </w:rPr>
        <w:t>Peopleware</w:t>
      </w:r>
      <w:r w:rsidRPr="00D82AA7">
        <w:rPr>
          <w:rFonts w:cs="Tahoma"/>
          <w:szCs w:val="18"/>
        </w:rPr>
        <w:t xml:space="preserve"> adviseert om</w:t>
      </w:r>
      <w:r w:rsidR="00566A53">
        <w:rPr>
          <w:rFonts w:cs="Tahoma"/>
          <w:szCs w:val="18"/>
        </w:rPr>
        <w:t xml:space="preserve"> van de bestaande Safeword hardware token authenticatie over te stappen op</w:t>
      </w:r>
      <w:r w:rsidRPr="00D82AA7">
        <w:rPr>
          <w:rFonts w:cs="Tahoma"/>
          <w:szCs w:val="18"/>
        </w:rPr>
        <w:t xml:space="preserve"> SMS token authenticatie.</w:t>
      </w:r>
      <w:r w:rsidR="00A46EEB">
        <w:rPr>
          <w:rFonts w:cs="Tahoma"/>
          <w:szCs w:val="18"/>
        </w:rPr>
        <w:t xml:space="preserve"> </w:t>
      </w:r>
      <w:r w:rsidRPr="00D82AA7">
        <w:rPr>
          <w:rFonts w:cs="Tahoma"/>
          <w:szCs w:val="18"/>
        </w:rPr>
        <w:t>Deze mogelijkheid verlaagt de beheerslast en verhoogt het gebruikersgemak.</w:t>
      </w:r>
    </w:p>
    <w:p w14:paraId="4B7B0DC8" w14:textId="77777777" w:rsidR="005062D3" w:rsidRPr="00D82AA7" w:rsidRDefault="005062D3" w:rsidP="005062D3">
      <w:pPr>
        <w:pStyle w:val="HSStandaard"/>
        <w:rPr>
          <w:szCs w:val="18"/>
        </w:rPr>
      </w:pPr>
    </w:p>
    <w:p w14:paraId="17F2CF3E" w14:textId="77777777" w:rsidR="00BA4440" w:rsidRPr="00D82AA7" w:rsidRDefault="00BA4440" w:rsidP="00BA4440">
      <w:pPr>
        <w:rPr>
          <w:szCs w:val="18"/>
        </w:rPr>
      </w:pPr>
      <w:r w:rsidRPr="00D82AA7">
        <w:rPr>
          <w:rFonts w:cs="Tahoma"/>
          <w:szCs w:val="18"/>
        </w:rPr>
        <w:t>De klant kiest voor 1 Citrix Netscaler MPX 5500 Cluster + Safeword SMS authentcatie.</w:t>
      </w:r>
    </w:p>
    <w:p w14:paraId="3B3210C3" w14:textId="3DC44608" w:rsidR="00BA4440" w:rsidRPr="00D82AA7" w:rsidRDefault="00BA4440" w:rsidP="00BA4440">
      <w:pPr>
        <w:rPr>
          <w:szCs w:val="18"/>
        </w:rPr>
      </w:pPr>
      <w:r w:rsidRPr="00D82AA7">
        <w:rPr>
          <w:rFonts w:cs="Tahoma"/>
          <w:szCs w:val="18"/>
        </w:rPr>
        <w:t xml:space="preserve">De beschikbaarheid van de Telewerk dienst is minder hoog </w:t>
      </w:r>
      <w:r w:rsidR="00566A53">
        <w:rPr>
          <w:rFonts w:cs="Tahoma"/>
          <w:szCs w:val="18"/>
        </w:rPr>
        <w:t>door</w:t>
      </w:r>
      <w:r w:rsidRPr="00D82AA7">
        <w:rPr>
          <w:rFonts w:cs="Tahoma"/>
          <w:szCs w:val="18"/>
        </w:rPr>
        <w:t xml:space="preserve"> de Single Point of Failure</w:t>
      </w:r>
      <w:r w:rsidR="00566A53">
        <w:rPr>
          <w:rFonts w:cs="Tahoma"/>
          <w:szCs w:val="18"/>
        </w:rPr>
        <w:t xml:space="preserve"> door de inzet van een MPX 5500</w:t>
      </w:r>
      <w:r w:rsidR="00F7275B">
        <w:rPr>
          <w:rFonts w:cs="Tahoma"/>
          <w:szCs w:val="18"/>
        </w:rPr>
        <w:t>.</w:t>
      </w:r>
    </w:p>
    <w:p w14:paraId="5CB51E39"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213EECB" w14:textId="77777777" w:rsidTr="0074239E">
        <w:trPr>
          <w:trHeight w:val="227"/>
        </w:trPr>
        <w:tc>
          <w:tcPr>
            <w:tcW w:w="9214" w:type="dxa"/>
            <w:shd w:val="clear" w:color="auto" w:fill="C6D9F1" w:themeFill="text2" w:themeFillTint="33"/>
          </w:tcPr>
          <w:p w14:paraId="2B554A66" w14:textId="77777777" w:rsidR="0074239E" w:rsidRPr="00D82AA7" w:rsidRDefault="0074239E" w:rsidP="0074239E">
            <w:pPr>
              <w:rPr>
                <w:szCs w:val="18"/>
              </w:rPr>
            </w:pPr>
            <w:r w:rsidRPr="00D82AA7">
              <w:rPr>
                <w:b/>
                <w:szCs w:val="18"/>
              </w:rPr>
              <w:t>Ontwerpbeslissing:</w:t>
            </w:r>
          </w:p>
        </w:tc>
      </w:tr>
      <w:tr w:rsidR="0074239E" w:rsidRPr="00D82AA7" w14:paraId="4BE06FEE" w14:textId="77777777" w:rsidTr="0074239E">
        <w:trPr>
          <w:trHeight w:val="261"/>
        </w:trPr>
        <w:tc>
          <w:tcPr>
            <w:tcW w:w="9214" w:type="dxa"/>
            <w:shd w:val="clear" w:color="auto" w:fill="C6D9F1" w:themeFill="text2" w:themeFillTint="33"/>
          </w:tcPr>
          <w:p w14:paraId="7DFAF686" w14:textId="011EF9CA" w:rsidR="0074239E" w:rsidRDefault="00A46EEB" w:rsidP="00A46EEB">
            <w:pPr>
              <w:numPr>
                <w:ilvl w:val="0"/>
                <w:numId w:val="33"/>
              </w:numPr>
              <w:spacing w:line="260" w:lineRule="exact"/>
              <w:rPr>
                <w:szCs w:val="18"/>
              </w:rPr>
            </w:pPr>
            <w:r>
              <w:rPr>
                <w:szCs w:val="18"/>
              </w:rPr>
              <w:t>Er wordt een</w:t>
            </w:r>
            <w:r>
              <w:t xml:space="preserve"> </w:t>
            </w:r>
            <w:r w:rsidRPr="00A46EEB">
              <w:rPr>
                <w:szCs w:val="18"/>
              </w:rPr>
              <w:t>Netscaler MPX 5500</w:t>
            </w:r>
            <w:r>
              <w:rPr>
                <w:szCs w:val="18"/>
              </w:rPr>
              <w:t xml:space="preserve"> ingezet met Safeword token authenticatie</w:t>
            </w:r>
            <w:r w:rsidR="00F7275B">
              <w:rPr>
                <w:szCs w:val="18"/>
              </w:rPr>
              <w:t>;</w:t>
            </w:r>
          </w:p>
          <w:p w14:paraId="08D5EF59" w14:textId="77777777" w:rsidR="00566A53" w:rsidRDefault="00566A53" w:rsidP="00A46EEB">
            <w:pPr>
              <w:numPr>
                <w:ilvl w:val="0"/>
                <w:numId w:val="33"/>
              </w:numPr>
              <w:spacing w:line="260" w:lineRule="exact"/>
              <w:rPr>
                <w:szCs w:val="18"/>
              </w:rPr>
            </w:pPr>
            <w:r>
              <w:rPr>
                <w:szCs w:val="18"/>
              </w:rPr>
              <w:t>Optioneel wordt SMS token authenticatie ingezet</w:t>
            </w:r>
            <w:r w:rsidR="00F7275B">
              <w:rPr>
                <w:szCs w:val="18"/>
              </w:rPr>
              <w:t>;</w:t>
            </w:r>
          </w:p>
          <w:p w14:paraId="51BC9D03" w14:textId="288FCA8E" w:rsidR="00F7275B" w:rsidRPr="00D82AA7" w:rsidRDefault="00F7275B" w:rsidP="00A46EEB">
            <w:pPr>
              <w:numPr>
                <w:ilvl w:val="0"/>
                <w:numId w:val="33"/>
              </w:numPr>
              <w:spacing w:line="260" w:lineRule="exact"/>
              <w:rPr>
                <w:szCs w:val="18"/>
              </w:rPr>
            </w:pPr>
            <w:r>
              <w:rPr>
                <w:szCs w:val="18"/>
              </w:rPr>
              <w:t>Access Gateway Universal licenties nodig voor XenApp Enterprise gebruikers.</w:t>
            </w:r>
          </w:p>
        </w:tc>
      </w:tr>
      <w:tr w:rsidR="0074239E" w:rsidRPr="00D82AA7" w14:paraId="46BC8C1E" w14:textId="77777777" w:rsidTr="0074239E">
        <w:trPr>
          <w:trHeight w:val="578"/>
        </w:trPr>
        <w:tc>
          <w:tcPr>
            <w:tcW w:w="9214" w:type="dxa"/>
            <w:shd w:val="clear" w:color="auto" w:fill="C6D9F1" w:themeFill="text2" w:themeFillTint="33"/>
          </w:tcPr>
          <w:p w14:paraId="7C32E742" w14:textId="4FEF02EB" w:rsidR="0074239E" w:rsidRPr="00D82AA7" w:rsidRDefault="0074239E" w:rsidP="0074239E">
            <w:pPr>
              <w:rPr>
                <w:szCs w:val="18"/>
              </w:rPr>
            </w:pPr>
            <w:r w:rsidRPr="00D82AA7">
              <w:rPr>
                <w:szCs w:val="18"/>
              </w:rPr>
              <w:t>Deze beslissing is gebaseerd op de volgende punten:</w:t>
            </w:r>
          </w:p>
          <w:p w14:paraId="7FD95717" w14:textId="532DE88C" w:rsidR="00566A53" w:rsidRDefault="00566A53" w:rsidP="0074239E">
            <w:pPr>
              <w:numPr>
                <w:ilvl w:val="0"/>
                <w:numId w:val="34"/>
              </w:numPr>
              <w:spacing w:line="260" w:lineRule="exact"/>
              <w:rPr>
                <w:szCs w:val="18"/>
              </w:rPr>
            </w:pPr>
            <w:r>
              <w:rPr>
                <w:szCs w:val="18"/>
              </w:rPr>
              <w:t>VNOG heeft een voorkeur voor hardware appliances.</w:t>
            </w:r>
          </w:p>
          <w:p w14:paraId="47DEBB19" w14:textId="4EF54F00" w:rsidR="0074239E" w:rsidRPr="00D82AA7" w:rsidRDefault="00A46EEB" w:rsidP="0074239E">
            <w:pPr>
              <w:numPr>
                <w:ilvl w:val="0"/>
                <w:numId w:val="34"/>
              </w:numPr>
              <w:spacing w:line="260" w:lineRule="exact"/>
              <w:rPr>
                <w:szCs w:val="18"/>
              </w:rPr>
            </w:pPr>
            <w:r>
              <w:rPr>
                <w:szCs w:val="18"/>
              </w:rPr>
              <w:t>Safeword is reeds in gebruik</w:t>
            </w:r>
            <w:r w:rsidR="0074239E" w:rsidRPr="00D82AA7">
              <w:rPr>
                <w:szCs w:val="18"/>
              </w:rPr>
              <w:t xml:space="preserve">. </w:t>
            </w:r>
          </w:p>
        </w:tc>
      </w:tr>
    </w:tbl>
    <w:p w14:paraId="099799C5" w14:textId="77777777" w:rsidR="00BA4440" w:rsidRPr="00D82AA7" w:rsidRDefault="00BA4440" w:rsidP="005062D3">
      <w:pPr>
        <w:pStyle w:val="HSStandaard"/>
        <w:rPr>
          <w:szCs w:val="18"/>
        </w:rPr>
      </w:pPr>
    </w:p>
    <w:p w14:paraId="22932891" w14:textId="77777777" w:rsidR="00F7275B" w:rsidRDefault="00F7275B">
      <w:pPr>
        <w:rPr>
          <w:b/>
          <w:szCs w:val="18"/>
        </w:rPr>
      </w:pPr>
      <w:r>
        <w:rPr>
          <w:szCs w:val="18"/>
        </w:rPr>
        <w:br w:type="page"/>
      </w:r>
    </w:p>
    <w:p w14:paraId="17626896" w14:textId="2DBF6504" w:rsidR="00BA4440" w:rsidRPr="00D82AA7" w:rsidRDefault="00BA4440" w:rsidP="00BA4440">
      <w:pPr>
        <w:pStyle w:val="HSParagraaf"/>
        <w:rPr>
          <w:szCs w:val="18"/>
        </w:rPr>
      </w:pPr>
      <w:bookmarkStart w:id="161" w:name="_Toc328656807"/>
      <w:r w:rsidRPr="00D82AA7">
        <w:rPr>
          <w:szCs w:val="18"/>
        </w:rPr>
        <w:t>Beheer rechten Citrix omgeving</w:t>
      </w:r>
      <w:bookmarkEnd w:id="161"/>
    </w:p>
    <w:p w14:paraId="7D1377A9" w14:textId="77777777" w:rsidR="00BA4440" w:rsidRPr="00D82AA7" w:rsidRDefault="00BA4440" w:rsidP="00BA4440">
      <w:pPr>
        <w:pStyle w:val="HSStandaard"/>
        <w:rPr>
          <w:szCs w:val="18"/>
        </w:rPr>
      </w:pPr>
    </w:p>
    <w:p w14:paraId="5FD89A86" w14:textId="18094260" w:rsidR="00BA4440" w:rsidRPr="00D82AA7" w:rsidRDefault="00BA4440" w:rsidP="00BA4440">
      <w:pPr>
        <w:rPr>
          <w:rFonts w:cs="Tahoma"/>
          <w:szCs w:val="18"/>
        </w:rPr>
      </w:pPr>
      <w:r w:rsidRPr="00D82AA7">
        <w:rPr>
          <w:rFonts w:cs="Tahoma"/>
          <w:szCs w:val="18"/>
        </w:rPr>
        <w:t>In de Citrix omgeving dien je in te stellen welke personen volledige rechten nodig hebben voor het uitoefenen van de beheer functie. Andere personen zoals helpdeskmedewerkers kunnen rechten krijgen voor het meekijken in ee</w:t>
      </w:r>
      <w:r w:rsidR="00566A53">
        <w:rPr>
          <w:rFonts w:cs="Tahoma"/>
          <w:szCs w:val="18"/>
        </w:rPr>
        <w:t xml:space="preserve">n sessie, sessies afmelden etc. </w:t>
      </w:r>
      <w:r w:rsidRPr="00D82AA7">
        <w:rPr>
          <w:rFonts w:cs="Tahoma"/>
          <w:szCs w:val="18"/>
        </w:rPr>
        <w:t>De rechten wijs je toe op basis van de vereiste bevoegdheden, dit noem je een rol.</w:t>
      </w:r>
      <w:r w:rsidR="00566A53">
        <w:rPr>
          <w:rFonts w:cs="Tahoma"/>
          <w:szCs w:val="18"/>
        </w:rPr>
        <w:t xml:space="preserve"> </w:t>
      </w:r>
      <w:r w:rsidRPr="00D82AA7">
        <w:rPr>
          <w:rFonts w:cs="Tahoma"/>
          <w:szCs w:val="18"/>
        </w:rPr>
        <w:t>Aan de rol koppel je een Active Directory groep.</w:t>
      </w:r>
    </w:p>
    <w:p w14:paraId="54B97B89" w14:textId="77777777" w:rsidR="00BA4440" w:rsidRPr="00D82AA7" w:rsidRDefault="00BA4440" w:rsidP="00BA4440">
      <w:pPr>
        <w:pStyle w:val="HSStandaard"/>
        <w:rPr>
          <w:szCs w:val="18"/>
        </w:rPr>
      </w:pPr>
    </w:p>
    <w:p w14:paraId="2D33691D" w14:textId="77777777" w:rsidR="00BA4440" w:rsidRPr="00D82AA7" w:rsidRDefault="00BA4440" w:rsidP="00BA4440">
      <w:pPr>
        <w:rPr>
          <w:rFonts w:cs="Tahoma"/>
          <w:szCs w:val="18"/>
        </w:rPr>
      </w:pPr>
      <w:r w:rsidRPr="00D82AA7">
        <w:rPr>
          <w:rFonts w:cs="Tahoma"/>
          <w:szCs w:val="18"/>
        </w:rPr>
        <w:t>Stel de rechten zorgvuldig in, verkeerd instellen kan leiden tot ongecontroleerde acties in een productie omgeving. De medewerkers dienen de juiste kennis te bezitten voor het uitoefenen van de XenApp beheer taken.</w:t>
      </w:r>
    </w:p>
    <w:p w14:paraId="3559FDF5" w14:textId="77777777" w:rsidR="00BA4440" w:rsidRPr="00D82AA7" w:rsidRDefault="00BA4440" w:rsidP="00BA4440">
      <w:pPr>
        <w:rPr>
          <w:rFonts w:cs="Tahoma"/>
          <w:szCs w:val="18"/>
        </w:rPr>
      </w:pPr>
    </w:p>
    <w:tbl>
      <w:tblPr>
        <w:tblStyle w:val="Gemiddeldearcering1-accent1"/>
        <w:tblW w:w="0" w:type="auto"/>
        <w:tblLook w:val="04A0" w:firstRow="1" w:lastRow="0" w:firstColumn="1" w:lastColumn="0" w:noHBand="0" w:noVBand="1"/>
      </w:tblPr>
      <w:tblGrid>
        <w:gridCol w:w="4068"/>
        <w:gridCol w:w="5112"/>
      </w:tblGrid>
      <w:tr w:rsidR="00BA4440" w:rsidRPr="00D82AA7" w14:paraId="5258822A" w14:textId="77777777" w:rsidTr="00BA44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58707BCA" w14:textId="1D676D9B" w:rsidR="00BA4440" w:rsidRPr="00D82AA7" w:rsidRDefault="00566A53" w:rsidP="00566A53">
            <w:pPr>
              <w:rPr>
                <w:szCs w:val="18"/>
              </w:rPr>
            </w:pPr>
            <w:r>
              <w:rPr>
                <w:szCs w:val="18"/>
              </w:rPr>
              <w:t>Groep</w:t>
            </w:r>
          </w:p>
        </w:tc>
        <w:tc>
          <w:tcPr>
            <w:tcW w:w="5112" w:type="dxa"/>
            <w:hideMark/>
          </w:tcPr>
          <w:p w14:paraId="6E49E1C7" w14:textId="37292E2C" w:rsidR="00BA4440" w:rsidRPr="00D82AA7" w:rsidRDefault="00566A53" w:rsidP="0074239E">
            <w:pPr>
              <w:cnfStyle w:val="100000000000" w:firstRow="1" w:lastRow="0" w:firstColumn="0" w:lastColumn="0" w:oddVBand="0" w:evenVBand="0" w:oddHBand="0" w:evenHBand="0" w:firstRowFirstColumn="0" w:firstRowLastColumn="0" w:lastRowFirstColumn="0" w:lastRowLastColumn="0"/>
              <w:rPr>
                <w:szCs w:val="18"/>
              </w:rPr>
            </w:pPr>
            <w:r>
              <w:rPr>
                <w:szCs w:val="18"/>
              </w:rPr>
              <w:t>Rechten</w:t>
            </w:r>
          </w:p>
        </w:tc>
      </w:tr>
      <w:tr w:rsidR="00BA4440" w:rsidRPr="00E549C0" w14:paraId="7AFC3B7E" w14:textId="77777777" w:rsidTr="00BA4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28866F82" w14:textId="23E484B0" w:rsidR="00BA4440" w:rsidRPr="00D82AA7" w:rsidRDefault="00BA4440" w:rsidP="0074239E">
            <w:pPr>
              <w:rPr>
                <w:rFonts w:cs="Tahoma"/>
                <w:color w:val="000000"/>
                <w:szCs w:val="18"/>
              </w:rPr>
            </w:pPr>
            <w:r w:rsidRPr="00D82AA7">
              <w:rPr>
                <w:rFonts w:cs="Tahoma"/>
                <w:color w:val="000000"/>
                <w:szCs w:val="18"/>
              </w:rPr>
              <w:t>Manage Citrix Servers</w:t>
            </w:r>
          </w:p>
        </w:tc>
        <w:tc>
          <w:tcPr>
            <w:tcW w:w="5112" w:type="dxa"/>
            <w:hideMark/>
          </w:tcPr>
          <w:p w14:paraId="4870976E" w14:textId="77777777" w:rsidR="00BA4440" w:rsidRPr="00DF6996" w:rsidRDefault="00BA4440" w:rsidP="0074239E">
            <w:pPr>
              <w:cnfStyle w:val="000000100000" w:firstRow="0" w:lastRow="0" w:firstColumn="0" w:lastColumn="0" w:oddVBand="0" w:evenVBand="0" w:oddHBand="1" w:evenHBand="0" w:firstRowFirstColumn="0" w:firstRowLastColumn="0" w:lastRowFirstColumn="0" w:lastRowLastColumn="0"/>
              <w:rPr>
                <w:rFonts w:cs="Tahoma"/>
                <w:szCs w:val="18"/>
                <w:lang w:val="en-US"/>
              </w:rPr>
            </w:pPr>
            <w:r w:rsidRPr="00DF6996">
              <w:rPr>
                <w:rFonts w:cs="Tahoma"/>
                <w:szCs w:val="18"/>
                <w:lang w:val="en-US"/>
              </w:rPr>
              <w:t>Local Admin on XenApp servers</w:t>
            </w:r>
          </w:p>
        </w:tc>
      </w:tr>
      <w:tr w:rsidR="00BA4440" w:rsidRPr="00E549C0" w14:paraId="68379F9D" w14:textId="77777777" w:rsidTr="00BA44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39833EEB" w14:textId="10C32251" w:rsidR="00BA4440" w:rsidRPr="00D82AA7" w:rsidRDefault="00BA4440" w:rsidP="00BA4440">
            <w:pPr>
              <w:rPr>
                <w:rFonts w:cs="Tahoma"/>
                <w:color w:val="000000"/>
                <w:szCs w:val="18"/>
              </w:rPr>
            </w:pPr>
            <w:r w:rsidRPr="00D82AA7">
              <w:rPr>
                <w:rFonts w:cs="Tahoma"/>
                <w:color w:val="000000"/>
                <w:szCs w:val="18"/>
              </w:rPr>
              <w:t>Citrix Admins</w:t>
            </w:r>
          </w:p>
        </w:tc>
        <w:tc>
          <w:tcPr>
            <w:tcW w:w="5112" w:type="dxa"/>
            <w:hideMark/>
          </w:tcPr>
          <w:p w14:paraId="7B1197A8" w14:textId="77777777" w:rsidR="00BA4440" w:rsidRPr="00DF6996" w:rsidRDefault="00BA4440" w:rsidP="0074239E">
            <w:pPr>
              <w:cnfStyle w:val="000000010000" w:firstRow="0" w:lastRow="0" w:firstColumn="0" w:lastColumn="0" w:oddVBand="0" w:evenVBand="0" w:oddHBand="0" w:evenHBand="1" w:firstRowFirstColumn="0" w:firstRowLastColumn="0" w:lastRowFirstColumn="0" w:lastRowLastColumn="0"/>
              <w:rPr>
                <w:rFonts w:cs="Tahoma"/>
                <w:szCs w:val="18"/>
                <w:lang w:val="en-US"/>
              </w:rPr>
            </w:pPr>
            <w:r w:rsidRPr="00DF6996">
              <w:rPr>
                <w:rFonts w:cs="Tahoma"/>
                <w:szCs w:val="18"/>
                <w:lang w:val="en-US"/>
              </w:rPr>
              <w:t>Full Citrix admin rights XenApp servers</w:t>
            </w:r>
          </w:p>
        </w:tc>
      </w:tr>
      <w:tr w:rsidR="00BA4440" w:rsidRPr="00E549C0" w14:paraId="783D7DA5" w14:textId="77777777" w:rsidTr="00BA4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38F340F2" w14:textId="290830C1" w:rsidR="00BA4440" w:rsidRPr="00D82AA7" w:rsidRDefault="00BA4440" w:rsidP="00BA4440">
            <w:pPr>
              <w:rPr>
                <w:rFonts w:cs="Tahoma"/>
                <w:color w:val="000000"/>
                <w:szCs w:val="18"/>
              </w:rPr>
            </w:pPr>
            <w:r w:rsidRPr="00D82AA7">
              <w:rPr>
                <w:rFonts w:cs="Tahoma"/>
                <w:color w:val="000000"/>
                <w:szCs w:val="18"/>
              </w:rPr>
              <w:t>Citrix Helpdesk</w:t>
            </w:r>
          </w:p>
        </w:tc>
        <w:tc>
          <w:tcPr>
            <w:tcW w:w="5112" w:type="dxa"/>
            <w:hideMark/>
          </w:tcPr>
          <w:p w14:paraId="670F67DE" w14:textId="77777777" w:rsidR="00BA4440" w:rsidRPr="00DF6996" w:rsidRDefault="00BA4440" w:rsidP="0074239E">
            <w:pPr>
              <w:cnfStyle w:val="000000100000" w:firstRow="0" w:lastRow="0" w:firstColumn="0" w:lastColumn="0" w:oddVBand="0" w:evenVBand="0" w:oddHBand="1" w:evenHBand="0" w:firstRowFirstColumn="0" w:firstRowLastColumn="0" w:lastRowFirstColumn="0" w:lastRowLastColumn="0"/>
              <w:rPr>
                <w:rFonts w:cs="Tahoma"/>
                <w:szCs w:val="18"/>
                <w:lang w:val="en-US"/>
              </w:rPr>
            </w:pPr>
            <w:commentRangeStart w:id="162"/>
            <w:r w:rsidRPr="00DF6996">
              <w:rPr>
                <w:rFonts w:cs="Tahoma"/>
                <w:szCs w:val="18"/>
                <w:lang w:val="en-US"/>
              </w:rPr>
              <w:t>Shadow session</w:t>
            </w:r>
            <w:commentRangeEnd w:id="162"/>
            <w:r w:rsidR="00A044A2">
              <w:rPr>
                <w:rStyle w:val="Verwijzingopmerking"/>
              </w:rPr>
              <w:commentReference w:id="162"/>
            </w:r>
            <w:r w:rsidRPr="00DF6996">
              <w:rPr>
                <w:rFonts w:cs="Tahoma"/>
                <w:szCs w:val="18"/>
                <w:lang w:val="en-US"/>
              </w:rPr>
              <w:t>, reset session, view rights</w:t>
            </w:r>
          </w:p>
        </w:tc>
      </w:tr>
    </w:tbl>
    <w:p w14:paraId="4A58332A" w14:textId="77777777" w:rsidR="0074239E" w:rsidRPr="00DF6996" w:rsidRDefault="0074239E" w:rsidP="0074239E">
      <w:pPr>
        <w:rPr>
          <w:rFonts w:cs="Tahoma"/>
          <w:szCs w:val="18"/>
          <w:lang w:val="en-US"/>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241CE90" w14:textId="77777777" w:rsidTr="0074239E">
        <w:trPr>
          <w:trHeight w:val="227"/>
        </w:trPr>
        <w:tc>
          <w:tcPr>
            <w:tcW w:w="9214" w:type="dxa"/>
            <w:shd w:val="clear" w:color="auto" w:fill="C6D9F1" w:themeFill="text2" w:themeFillTint="33"/>
          </w:tcPr>
          <w:p w14:paraId="34AFAB0D" w14:textId="77777777" w:rsidR="0074239E" w:rsidRPr="00D82AA7" w:rsidRDefault="0074239E" w:rsidP="0074239E">
            <w:pPr>
              <w:rPr>
                <w:szCs w:val="18"/>
              </w:rPr>
            </w:pPr>
            <w:r w:rsidRPr="00D82AA7">
              <w:rPr>
                <w:b/>
                <w:szCs w:val="18"/>
              </w:rPr>
              <w:t>Ontwerpbeslissing:</w:t>
            </w:r>
          </w:p>
        </w:tc>
      </w:tr>
      <w:tr w:rsidR="0074239E" w:rsidRPr="00D82AA7" w14:paraId="727DBD3F" w14:textId="77777777" w:rsidTr="0074239E">
        <w:trPr>
          <w:trHeight w:val="261"/>
        </w:trPr>
        <w:tc>
          <w:tcPr>
            <w:tcW w:w="9214" w:type="dxa"/>
            <w:shd w:val="clear" w:color="auto" w:fill="C6D9F1" w:themeFill="text2" w:themeFillTint="33"/>
          </w:tcPr>
          <w:p w14:paraId="419E5709" w14:textId="2DC9DB2A" w:rsidR="0074239E" w:rsidRPr="00D82AA7" w:rsidRDefault="00566A53" w:rsidP="0074239E">
            <w:pPr>
              <w:numPr>
                <w:ilvl w:val="0"/>
                <w:numId w:val="33"/>
              </w:numPr>
              <w:spacing w:line="260" w:lineRule="exact"/>
              <w:rPr>
                <w:szCs w:val="18"/>
              </w:rPr>
            </w:pPr>
            <w:r>
              <w:rPr>
                <w:szCs w:val="18"/>
              </w:rPr>
              <w:t>Richt een delegatie model in volgens voorbeeld</w:t>
            </w:r>
            <w:r w:rsidR="0074239E" w:rsidRPr="00D82AA7">
              <w:rPr>
                <w:szCs w:val="18"/>
              </w:rPr>
              <w:t>.</w:t>
            </w:r>
          </w:p>
        </w:tc>
      </w:tr>
      <w:tr w:rsidR="0074239E" w:rsidRPr="00D82AA7" w14:paraId="26AC8466" w14:textId="77777777" w:rsidTr="0074239E">
        <w:trPr>
          <w:trHeight w:val="578"/>
        </w:trPr>
        <w:tc>
          <w:tcPr>
            <w:tcW w:w="9214" w:type="dxa"/>
            <w:shd w:val="clear" w:color="auto" w:fill="C6D9F1" w:themeFill="text2" w:themeFillTint="33"/>
          </w:tcPr>
          <w:p w14:paraId="5CD216F1" w14:textId="77777777" w:rsidR="0074239E" w:rsidRPr="00D82AA7" w:rsidRDefault="0074239E" w:rsidP="0074239E">
            <w:pPr>
              <w:rPr>
                <w:szCs w:val="18"/>
              </w:rPr>
            </w:pPr>
            <w:r w:rsidRPr="00D82AA7">
              <w:rPr>
                <w:szCs w:val="18"/>
              </w:rPr>
              <w:t>Deze beslissing is gebaseerd op de volgende punten:</w:t>
            </w:r>
          </w:p>
          <w:p w14:paraId="02C6FB8A" w14:textId="33E9AF87" w:rsidR="0074239E" w:rsidRPr="00D82AA7" w:rsidRDefault="00566A53" w:rsidP="0074239E">
            <w:pPr>
              <w:numPr>
                <w:ilvl w:val="0"/>
                <w:numId w:val="34"/>
              </w:numPr>
              <w:spacing w:line="260" w:lineRule="exact"/>
              <w:rPr>
                <w:szCs w:val="18"/>
              </w:rPr>
            </w:pPr>
            <w:r>
              <w:rPr>
                <w:szCs w:val="18"/>
              </w:rPr>
              <w:t>Peopleware best practice</w:t>
            </w:r>
            <w:r w:rsidR="0074239E" w:rsidRPr="00D82AA7">
              <w:rPr>
                <w:szCs w:val="18"/>
              </w:rPr>
              <w:t xml:space="preserve">. </w:t>
            </w:r>
          </w:p>
        </w:tc>
      </w:tr>
    </w:tbl>
    <w:p w14:paraId="511296F4" w14:textId="77777777" w:rsidR="005062D3" w:rsidRPr="00D82AA7" w:rsidRDefault="005062D3" w:rsidP="00C24F89">
      <w:pPr>
        <w:pStyle w:val="HSStandaard"/>
        <w:rPr>
          <w:szCs w:val="18"/>
        </w:rPr>
      </w:pPr>
    </w:p>
    <w:p w14:paraId="77EEC32D" w14:textId="250FACDC" w:rsidR="007C5E5A" w:rsidRPr="00D82AA7" w:rsidRDefault="00BA4440" w:rsidP="00BA4440">
      <w:pPr>
        <w:pStyle w:val="HSParagraaf"/>
        <w:rPr>
          <w:szCs w:val="18"/>
        </w:rPr>
      </w:pPr>
      <w:bookmarkStart w:id="163" w:name="_Toc328656808"/>
      <w:r w:rsidRPr="00D82AA7">
        <w:rPr>
          <w:szCs w:val="18"/>
        </w:rPr>
        <w:t>Schaalbaarheid</w:t>
      </w:r>
      <w:bookmarkEnd w:id="163"/>
    </w:p>
    <w:p w14:paraId="22E8E1D8" w14:textId="77777777" w:rsidR="00BA4440" w:rsidRPr="00D82AA7" w:rsidRDefault="00BA4440" w:rsidP="00BA4440">
      <w:pPr>
        <w:pStyle w:val="HSStandaard"/>
        <w:rPr>
          <w:szCs w:val="18"/>
        </w:rPr>
      </w:pPr>
    </w:p>
    <w:p w14:paraId="5268E30E" w14:textId="77777777" w:rsidR="00BA4440" w:rsidRPr="00D82AA7" w:rsidRDefault="00BA4440" w:rsidP="00BA4440">
      <w:pPr>
        <w:rPr>
          <w:rFonts w:cs="Tahoma"/>
          <w:szCs w:val="18"/>
        </w:rPr>
      </w:pPr>
      <w:r w:rsidRPr="00D82AA7">
        <w:rPr>
          <w:rFonts w:cs="Tahoma"/>
          <w:szCs w:val="18"/>
        </w:rPr>
        <w:t>De Citrix XenApp is schaalbaar. De applicaties zijn aan te bieden op meerdere XenApp servers.</w:t>
      </w:r>
    </w:p>
    <w:p w14:paraId="57FCD73D" w14:textId="3110590C" w:rsidR="00BA4440" w:rsidRPr="00D82AA7" w:rsidRDefault="00BA4440" w:rsidP="00BA4440">
      <w:pPr>
        <w:rPr>
          <w:rFonts w:cs="Tahoma"/>
          <w:szCs w:val="18"/>
        </w:rPr>
      </w:pPr>
      <w:r w:rsidRPr="00D82AA7">
        <w:rPr>
          <w:rFonts w:cs="Tahoma"/>
          <w:szCs w:val="18"/>
        </w:rPr>
        <w:t xml:space="preserve">Uitbreiden van de Citrix farm is </w:t>
      </w:r>
      <w:r w:rsidR="00566A53" w:rsidRPr="00D82AA7">
        <w:rPr>
          <w:rFonts w:cs="Tahoma"/>
          <w:szCs w:val="18"/>
        </w:rPr>
        <w:t>te allen tijde</w:t>
      </w:r>
      <w:r w:rsidRPr="00D82AA7">
        <w:rPr>
          <w:rFonts w:cs="Tahoma"/>
          <w:szCs w:val="18"/>
        </w:rPr>
        <w:t xml:space="preserve"> mogelijk. </w:t>
      </w:r>
      <w:r w:rsidR="00566A53">
        <w:rPr>
          <w:rFonts w:cs="Tahoma"/>
          <w:szCs w:val="18"/>
        </w:rPr>
        <w:t xml:space="preserve"> </w:t>
      </w:r>
      <w:r w:rsidRPr="00D82AA7">
        <w:rPr>
          <w:rFonts w:cs="Tahoma"/>
          <w:szCs w:val="18"/>
        </w:rPr>
        <w:t xml:space="preserve">Zorg voor extra capaciteit door middel van extra XenApp servers en een realistische sizing per server op basis van stress tests en bestaande gegevens (bijvoorbeeld soort applicaties) van de klant. </w:t>
      </w:r>
    </w:p>
    <w:p w14:paraId="6B27267F" w14:textId="77777777" w:rsidR="00BA4440" w:rsidRPr="00D82AA7" w:rsidRDefault="00BA4440" w:rsidP="00BA4440">
      <w:pPr>
        <w:pStyle w:val="HSStandaard"/>
        <w:rPr>
          <w:szCs w:val="18"/>
        </w:rPr>
      </w:pPr>
    </w:p>
    <w:p w14:paraId="2D7E238C" w14:textId="21A924FB" w:rsidR="00BA4440" w:rsidRPr="00D82AA7" w:rsidRDefault="00BA4440" w:rsidP="00BA4440">
      <w:pPr>
        <w:rPr>
          <w:rFonts w:cs="Tahoma"/>
          <w:szCs w:val="18"/>
        </w:rPr>
      </w:pPr>
      <w:r w:rsidRPr="00D82AA7">
        <w:rPr>
          <w:rFonts w:cs="Tahoma"/>
          <w:szCs w:val="18"/>
        </w:rPr>
        <w:t>De berekening is gemaakt op basis 80% concurrency in relatie tot 350 gebruikers</w:t>
      </w:r>
      <w:r w:rsidR="00566A53">
        <w:rPr>
          <w:rFonts w:cs="Tahoma"/>
          <w:szCs w:val="18"/>
        </w:rPr>
        <w:t>, maakt 280 gebruikers</w:t>
      </w:r>
      <w:r w:rsidRPr="00D82AA7">
        <w:rPr>
          <w:rFonts w:cs="Tahoma"/>
          <w:szCs w:val="18"/>
        </w:rPr>
        <w:t>.</w:t>
      </w:r>
      <w:r w:rsidR="00566A53">
        <w:rPr>
          <w:rFonts w:cs="Tahoma"/>
          <w:szCs w:val="18"/>
        </w:rPr>
        <w:t xml:space="preserve"> Hier wordt er 1 spare server bij opgeteld en een data collector server. </w:t>
      </w:r>
      <w:r w:rsidRPr="00D82AA7">
        <w:rPr>
          <w:rFonts w:cs="Tahoma"/>
          <w:szCs w:val="18"/>
        </w:rPr>
        <w:t>Op basis van 25 gebruikers per server zijn</w:t>
      </w:r>
      <w:r w:rsidR="00566A53">
        <w:rPr>
          <w:rFonts w:cs="Tahoma"/>
          <w:szCs w:val="18"/>
        </w:rPr>
        <w:t xml:space="preserve"> er</w:t>
      </w:r>
      <w:r w:rsidRPr="00D82AA7">
        <w:rPr>
          <w:rFonts w:cs="Tahoma"/>
          <w:szCs w:val="18"/>
        </w:rPr>
        <w:t xml:space="preserve"> </w:t>
      </w:r>
      <w:r w:rsidR="00566A53">
        <w:rPr>
          <w:rFonts w:cs="Tahoma"/>
          <w:szCs w:val="18"/>
        </w:rPr>
        <w:t>afgerond 14 XenApp servers nodig.</w:t>
      </w:r>
    </w:p>
    <w:p w14:paraId="5B2679F0" w14:textId="77777777" w:rsidR="00BA4440" w:rsidRPr="00D82AA7" w:rsidRDefault="00BA4440" w:rsidP="00BA4440">
      <w:pPr>
        <w:rPr>
          <w:rFonts w:cs="Tahoma"/>
          <w:szCs w:val="18"/>
        </w:rPr>
      </w:pPr>
    </w:p>
    <w:tbl>
      <w:tblPr>
        <w:tblStyle w:val="Gemiddeldearcering1-accent1"/>
        <w:tblW w:w="9180" w:type="dxa"/>
        <w:tblLook w:val="04A0" w:firstRow="1" w:lastRow="0" w:firstColumn="1" w:lastColumn="0" w:noHBand="0" w:noVBand="1"/>
      </w:tblPr>
      <w:tblGrid>
        <w:gridCol w:w="3510"/>
        <w:gridCol w:w="2835"/>
        <w:gridCol w:w="2835"/>
      </w:tblGrid>
      <w:tr w:rsidR="00BA4440" w:rsidRPr="00D82AA7" w14:paraId="01F9FE76" w14:textId="77777777" w:rsidTr="00BA444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6E20E259" w14:textId="5F999B0B" w:rsidR="00BA4440" w:rsidRPr="00D82AA7" w:rsidRDefault="00BA4440" w:rsidP="00BA4440">
            <w:pPr>
              <w:rPr>
                <w:rFonts w:cs="Calibri"/>
                <w:color w:val="FFFFFF"/>
                <w:szCs w:val="18"/>
                <w:lang w:eastAsia="en-US"/>
              </w:rPr>
            </w:pPr>
            <w:r w:rsidRPr="00D82AA7">
              <w:rPr>
                <w:rFonts w:cs="Calibri"/>
                <w:color w:val="FFFFFF"/>
                <w:szCs w:val="18"/>
                <w:lang w:eastAsia="en-US"/>
              </w:rPr>
              <w:t>Aantal servers</w:t>
            </w:r>
          </w:p>
        </w:tc>
        <w:tc>
          <w:tcPr>
            <w:tcW w:w="2835" w:type="dxa"/>
            <w:noWrap/>
            <w:hideMark/>
          </w:tcPr>
          <w:p w14:paraId="7E985B53" w14:textId="77777777" w:rsidR="00BA4440" w:rsidRPr="00D82AA7" w:rsidRDefault="00BA4440" w:rsidP="0074239E">
            <w:pPr>
              <w:cnfStyle w:val="100000000000" w:firstRow="1" w:lastRow="0" w:firstColumn="0" w:lastColumn="0" w:oddVBand="0" w:evenVBand="0" w:oddHBand="0" w:evenHBand="0" w:firstRowFirstColumn="0" w:firstRowLastColumn="0" w:lastRowFirstColumn="0" w:lastRowLastColumn="0"/>
              <w:rPr>
                <w:rFonts w:cs="Calibri"/>
                <w:color w:val="FFFFFF"/>
                <w:szCs w:val="18"/>
                <w:lang w:eastAsia="en-US"/>
              </w:rPr>
            </w:pPr>
            <w:r w:rsidRPr="00D82AA7">
              <w:rPr>
                <w:rFonts w:cs="Calibri"/>
                <w:color w:val="FFFFFF"/>
                <w:szCs w:val="18"/>
                <w:lang w:eastAsia="en-US"/>
              </w:rPr>
              <w:t>aantal gebruikers per server</w:t>
            </w:r>
          </w:p>
        </w:tc>
        <w:tc>
          <w:tcPr>
            <w:tcW w:w="2835" w:type="dxa"/>
            <w:noWrap/>
            <w:hideMark/>
          </w:tcPr>
          <w:p w14:paraId="35F48E0B" w14:textId="77777777" w:rsidR="00BA4440" w:rsidRPr="00D82AA7" w:rsidRDefault="00BA4440" w:rsidP="0074239E">
            <w:pPr>
              <w:cnfStyle w:val="100000000000" w:firstRow="1" w:lastRow="0" w:firstColumn="0" w:lastColumn="0" w:oddVBand="0" w:evenVBand="0" w:oddHBand="0" w:evenHBand="0" w:firstRowFirstColumn="0" w:firstRowLastColumn="0" w:lastRowFirstColumn="0" w:lastRowLastColumn="0"/>
              <w:rPr>
                <w:rFonts w:cs="Calibri"/>
                <w:color w:val="FFFFFF"/>
                <w:szCs w:val="18"/>
                <w:lang w:eastAsia="en-US"/>
              </w:rPr>
            </w:pPr>
            <w:r w:rsidRPr="00D82AA7">
              <w:rPr>
                <w:rFonts w:cs="Calibri"/>
                <w:color w:val="FFFFFF"/>
                <w:szCs w:val="18"/>
                <w:lang w:eastAsia="en-US"/>
              </w:rPr>
              <w:t>Totaal</w:t>
            </w:r>
          </w:p>
        </w:tc>
      </w:tr>
      <w:tr w:rsidR="00BA4440" w:rsidRPr="00D82AA7" w14:paraId="01753995" w14:textId="77777777" w:rsidTr="00BA444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6EA3ACC3" w14:textId="77777777" w:rsidR="00BA4440" w:rsidRPr="00D82AA7" w:rsidRDefault="00BA4440" w:rsidP="0074239E">
            <w:pPr>
              <w:rPr>
                <w:rFonts w:cs="Calibri"/>
                <w:color w:val="000000"/>
                <w:szCs w:val="18"/>
                <w:lang w:eastAsia="en-US"/>
              </w:rPr>
            </w:pPr>
            <w:r w:rsidRPr="00D82AA7">
              <w:rPr>
                <w:rFonts w:cs="Calibri"/>
                <w:color w:val="000000"/>
                <w:szCs w:val="18"/>
                <w:lang w:eastAsia="en-US"/>
              </w:rPr>
              <w:t>12</w:t>
            </w:r>
          </w:p>
        </w:tc>
        <w:tc>
          <w:tcPr>
            <w:tcW w:w="2835" w:type="dxa"/>
            <w:noWrap/>
            <w:hideMark/>
          </w:tcPr>
          <w:p w14:paraId="1827A204" w14:textId="77777777" w:rsidR="00BA4440" w:rsidRPr="00D82AA7" w:rsidRDefault="00BA4440" w:rsidP="0074239E">
            <w:pPr>
              <w:jc w:val="center"/>
              <w:cnfStyle w:val="000000100000" w:firstRow="0" w:lastRow="0" w:firstColumn="0" w:lastColumn="0" w:oddVBand="0" w:evenVBand="0" w:oddHBand="1" w:evenHBand="0" w:firstRowFirstColumn="0" w:firstRowLastColumn="0" w:lastRowFirstColumn="0" w:lastRowLastColumn="0"/>
              <w:rPr>
                <w:rFonts w:cs="Calibri"/>
                <w:color w:val="000000"/>
                <w:szCs w:val="18"/>
                <w:lang w:eastAsia="en-US"/>
              </w:rPr>
            </w:pPr>
            <w:r w:rsidRPr="00D82AA7">
              <w:rPr>
                <w:rFonts w:cs="Calibri"/>
                <w:color w:val="000000"/>
                <w:szCs w:val="18"/>
                <w:lang w:eastAsia="en-US"/>
              </w:rPr>
              <w:t>25</w:t>
            </w:r>
          </w:p>
        </w:tc>
        <w:tc>
          <w:tcPr>
            <w:tcW w:w="2835" w:type="dxa"/>
            <w:noWrap/>
            <w:hideMark/>
          </w:tcPr>
          <w:p w14:paraId="437F3085" w14:textId="77777777" w:rsidR="00BA4440" w:rsidRPr="00D82AA7" w:rsidRDefault="00BA4440" w:rsidP="0074239E">
            <w:pPr>
              <w:jc w:val="right"/>
              <w:cnfStyle w:val="000000100000" w:firstRow="0" w:lastRow="0" w:firstColumn="0" w:lastColumn="0" w:oddVBand="0" w:evenVBand="0" w:oddHBand="1" w:evenHBand="0" w:firstRowFirstColumn="0" w:firstRowLastColumn="0" w:lastRowFirstColumn="0" w:lastRowLastColumn="0"/>
              <w:rPr>
                <w:rFonts w:cs="Calibri"/>
                <w:color w:val="000000"/>
                <w:szCs w:val="18"/>
                <w:lang w:eastAsia="en-US"/>
              </w:rPr>
            </w:pPr>
            <w:r w:rsidRPr="00D82AA7">
              <w:rPr>
                <w:rFonts w:cs="Calibri"/>
                <w:color w:val="000000"/>
                <w:szCs w:val="18"/>
                <w:lang w:eastAsia="en-US"/>
              </w:rPr>
              <w:t>300</w:t>
            </w:r>
          </w:p>
        </w:tc>
      </w:tr>
      <w:tr w:rsidR="00BA4440" w:rsidRPr="00D82AA7" w14:paraId="5348778D" w14:textId="77777777" w:rsidTr="00BA444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092EC5C0" w14:textId="6DA4B39E" w:rsidR="00BA4440" w:rsidRPr="00D82AA7" w:rsidRDefault="00566A53" w:rsidP="0074239E">
            <w:pPr>
              <w:rPr>
                <w:rFonts w:cs="Calibri"/>
                <w:color w:val="000000"/>
                <w:szCs w:val="18"/>
                <w:u w:val="single"/>
                <w:lang w:eastAsia="en-US"/>
              </w:rPr>
            </w:pPr>
            <w:r>
              <w:rPr>
                <w:rFonts w:cs="Calibri"/>
                <w:color w:val="000000"/>
                <w:szCs w:val="18"/>
                <w:u w:val="single"/>
                <w:lang w:eastAsia="en-US"/>
              </w:rPr>
              <w:t xml:space="preserve">+1 </w:t>
            </w:r>
            <w:r w:rsidR="00BA4440" w:rsidRPr="00D82AA7">
              <w:rPr>
                <w:rFonts w:cs="Calibri"/>
                <w:color w:val="000000"/>
                <w:szCs w:val="18"/>
                <w:u w:val="single"/>
                <w:lang w:eastAsia="en-US"/>
              </w:rPr>
              <w:t>(N+1)</w:t>
            </w:r>
          </w:p>
        </w:tc>
        <w:tc>
          <w:tcPr>
            <w:tcW w:w="2835" w:type="dxa"/>
            <w:noWrap/>
            <w:hideMark/>
          </w:tcPr>
          <w:p w14:paraId="62650834" w14:textId="77777777" w:rsidR="00BA4440" w:rsidRPr="00D82AA7" w:rsidRDefault="00BA4440" w:rsidP="0074239E">
            <w:pPr>
              <w:jc w:val="center"/>
              <w:cnfStyle w:val="000000010000" w:firstRow="0" w:lastRow="0" w:firstColumn="0" w:lastColumn="0" w:oddVBand="0" w:evenVBand="0" w:oddHBand="0" w:evenHBand="1" w:firstRowFirstColumn="0" w:firstRowLastColumn="0" w:lastRowFirstColumn="0" w:lastRowLastColumn="0"/>
              <w:rPr>
                <w:rFonts w:cs="Calibri"/>
                <w:color w:val="000000"/>
                <w:szCs w:val="18"/>
                <w:lang w:eastAsia="en-US"/>
              </w:rPr>
            </w:pPr>
            <w:r w:rsidRPr="00D82AA7">
              <w:rPr>
                <w:rFonts w:cs="Calibri"/>
                <w:color w:val="000000"/>
                <w:szCs w:val="18"/>
                <w:lang w:eastAsia="en-US"/>
              </w:rPr>
              <w:t>25</w:t>
            </w:r>
          </w:p>
        </w:tc>
        <w:tc>
          <w:tcPr>
            <w:tcW w:w="2835" w:type="dxa"/>
            <w:noWrap/>
            <w:hideMark/>
          </w:tcPr>
          <w:p w14:paraId="58F893BC" w14:textId="77777777" w:rsidR="00BA4440" w:rsidRPr="00D82AA7" w:rsidRDefault="00BA4440" w:rsidP="0074239E">
            <w:pPr>
              <w:jc w:val="right"/>
              <w:cnfStyle w:val="000000010000" w:firstRow="0" w:lastRow="0" w:firstColumn="0" w:lastColumn="0" w:oddVBand="0" w:evenVBand="0" w:oddHBand="0" w:evenHBand="1" w:firstRowFirstColumn="0" w:firstRowLastColumn="0" w:lastRowFirstColumn="0" w:lastRowLastColumn="0"/>
              <w:rPr>
                <w:rFonts w:cs="Calibri"/>
                <w:color w:val="000000"/>
                <w:szCs w:val="18"/>
                <w:lang w:eastAsia="en-US"/>
              </w:rPr>
            </w:pPr>
            <w:r w:rsidRPr="00D82AA7">
              <w:rPr>
                <w:rFonts w:cs="Calibri"/>
                <w:color w:val="000000"/>
                <w:szCs w:val="18"/>
                <w:lang w:eastAsia="en-US"/>
              </w:rPr>
              <w:t>25</w:t>
            </w:r>
          </w:p>
        </w:tc>
      </w:tr>
      <w:tr w:rsidR="00BA4440" w:rsidRPr="00D82AA7" w14:paraId="59936D90" w14:textId="77777777" w:rsidTr="00BA444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1E1F376A" w14:textId="77777777" w:rsidR="00BA4440" w:rsidRPr="00D82AA7" w:rsidRDefault="00BA4440" w:rsidP="0074239E">
            <w:pPr>
              <w:rPr>
                <w:rFonts w:cs="Calibri"/>
                <w:color w:val="000000"/>
                <w:szCs w:val="18"/>
                <w:lang w:eastAsia="en-US"/>
              </w:rPr>
            </w:pPr>
            <w:r w:rsidRPr="00D82AA7">
              <w:rPr>
                <w:rFonts w:cs="Calibri"/>
                <w:color w:val="000000"/>
                <w:szCs w:val="18"/>
                <w:lang w:eastAsia="en-US"/>
              </w:rPr>
              <w:t>13</w:t>
            </w:r>
          </w:p>
        </w:tc>
        <w:tc>
          <w:tcPr>
            <w:tcW w:w="2835" w:type="dxa"/>
            <w:noWrap/>
            <w:hideMark/>
          </w:tcPr>
          <w:p w14:paraId="2E9D9328" w14:textId="77777777" w:rsidR="00BA4440" w:rsidRPr="00D82AA7" w:rsidRDefault="00BA4440" w:rsidP="0074239E">
            <w:pPr>
              <w:cnfStyle w:val="000000100000" w:firstRow="0" w:lastRow="0" w:firstColumn="0" w:lastColumn="0" w:oddVBand="0" w:evenVBand="0" w:oddHBand="1" w:evenHBand="0" w:firstRowFirstColumn="0" w:firstRowLastColumn="0" w:lastRowFirstColumn="0" w:lastRowLastColumn="0"/>
              <w:rPr>
                <w:rFonts w:cs="Calibri"/>
                <w:color w:val="000000"/>
                <w:szCs w:val="18"/>
                <w:lang w:eastAsia="en-US"/>
              </w:rPr>
            </w:pPr>
          </w:p>
        </w:tc>
        <w:tc>
          <w:tcPr>
            <w:tcW w:w="2835" w:type="dxa"/>
            <w:noWrap/>
            <w:hideMark/>
          </w:tcPr>
          <w:p w14:paraId="6E234177" w14:textId="77777777" w:rsidR="00BA4440" w:rsidRPr="00D82AA7" w:rsidRDefault="00BA4440" w:rsidP="0074239E">
            <w:pPr>
              <w:jc w:val="right"/>
              <w:cnfStyle w:val="000000100000" w:firstRow="0" w:lastRow="0" w:firstColumn="0" w:lastColumn="0" w:oddVBand="0" w:evenVBand="0" w:oddHBand="1" w:evenHBand="0" w:firstRowFirstColumn="0" w:firstRowLastColumn="0" w:lastRowFirstColumn="0" w:lastRowLastColumn="0"/>
              <w:rPr>
                <w:rFonts w:cs="Calibri"/>
                <w:b/>
                <w:bCs/>
                <w:color w:val="000000"/>
                <w:szCs w:val="18"/>
                <w:lang w:eastAsia="en-US"/>
              </w:rPr>
            </w:pPr>
            <w:r w:rsidRPr="00D82AA7">
              <w:rPr>
                <w:rFonts w:cs="Calibri"/>
                <w:b/>
                <w:bCs/>
                <w:color w:val="000000"/>
                <w:szCs w:val="18"/>
                <w:lang w:eastAsia="en-US"/>
              </w:rPr>
              <w:t>325</w:t>
            </w:r>
          </w:p>
        </w:tc>
      </w:tr>
    </w:tbl>
    <w:p w14:paraId="435FF76D"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2F555E4" w14:textId="77777777" w:rsidTr="0074239E">
        <w:trPr>
          <w:trHeight w:val="227"/>
        </w:trPr>
        <w:tc>
          <w:tcPr>
            <w:tcW w:w="9214" w:type="dxa"/>
            <w:shd w:val="clear" w:color="auto" w:fill="C6D9F1" w:themeFill="text2" w:themeFillTint="33"/>
          </w:tcPr>
          <w:p w14:paraId="53A3EE2F" w14:textId="77777777" w:rsidR="0074239E" w:rsidRPr="00D82AA7" w:rsidRDefault="0074239E" w:rsidP="0074239E">
            <w:pPr>
              <w:rPr>
                <w:szCs w:val="18"/>
              </w:rPr>
            </w:pPr>
            <w:r w:rsidRPr="00D82AA7">
              <w:rPr>
                <w:b/>
                <w:szCs w:val="18"/>
              </w:rPr>
              <w:t>Ontwerpbeslissing:</w:t>
            </w:r>
          </w:p>
        </w:tc>
      </w:tr>
      <w:tr w:rsidR="0074239E" w:rsidRPr="00D82AA7" w14:paraId="26BFF9EE" w14:textId="77777777" w:rsidTr="0074239E">
        <w:trPr>
          <w:trHeight w:val="261"/>
        </w:trPr>
        <w:tc>
          <w:tcPr>
            <w:tcW w:w="9214" w:type="dxa"/>
            <w:shd w:val="clear" w:color="auto" w:fill="C6D9F1" w:themeFill="text2" w:themeFillTint="33"/>
          </w:tcPr>
          <w:p w14:paraId="28ECFD59" w14:textId="571F771B" w:rsidR="0074239E" w:rsidRPr="00D82AA7" w:rsidRDefault="00566A53" w:rsidP="0074239E">
            <w:pPr>
              <w:numPr>
                <w:ilvl w:val="0"/>
                <w:numId w:val="33"/>
              </w:numPr>
              <w:spacing w:line="260" w:lineRule="exact"/>
              <w:rPr>
                <w:szCs w:val="18"/>
              </w:rPr>
            </w:pPr>
            <w:r>
              <w:rPr>
                <w:szCs w:val="18"/>
              </w:rPr>
              <w:t>Er zijn 14 XenApp servers nodig</w:t>
            </w:r>
            <w:r w:rsidR="0074239E" w:rsidRPr="00D82AA7">
              <w:rPr>
                <w:szCs w:val="18"/>
              </w:rPr>
              <w:t>.</w:t>
            </w:r>
          </w:p>
        </w:tc>
      </w:tr>
      <w:tr w:rsidR="0074239E" w:rsidRPr="00D82AA7" w14:paraId="1B8D74E9" w14:textId="77777777" w:rsidTr="0074239E">
        <w:trPr>
          <w:trHeight w:val="578"/>
        </w:trPr>
        <w:tc>
          <w:tcPr>
            <w:tcW w:w="9214" w:type="dxa"/>
            <w:shd w:val="clear" w:color="auto" w:fill="C6D9F1" w:themeFill="text2" w:themeFillTint="33"/>
          </w:tcPr>
          <w:p w14:paraId="2DE3D496" w14:textId="77777777" w:rsidR="0074239E" w:rsidRPr="00D82AA7" w:rsidRDefault="0074239E" w:rsidP="0074239E">
            <w:pPr>
              <w:rPr>
                <w:szCs w:val="18"/>
              </w:rPr>
            </w:pPr>
            <w:r w:rsidRPr="00D82AA7">
              <w:rPr>
                <w:szCs w:val="18"/>
              </w:rPr>
              <w:t>Deze beslissing is gebaseerd op de volgende punten:</w:t>
            </w:r>
          </w:p>
          <w:p w14:paraId="70FC7D29" w14:textId="22BB0813" w:rsidR="0074239E" w:rsidRDefault="00566A53" w:rsidP="0074239E">
            <w:pPr>
              <w:numPr>
                <w:ilvl w:val="0"/>
                <w:numId w:val="34"/>
              </w:numPr>
              <w:spacing w:line="260" w:lineRule="exact"/>
              <w:rPr>
                <w:szCs w:val="18"/>
              </w:rPr>
            </w:pPr>
            <w:r>
              <w:rPr>
                <w:szCs w:val="18"/>
              </w:rPr>
              <w:t>80% concurrency;</w:t>
            </w:r>
          </w:p>
          <w:p w14:paraId="7C31769F" w14:textId="77777777" w:rsidR="00566A53" w:rsidRDefault="00566A53" w:rsidP="0074239E">
            <w:pPr>
              <w:numPr>
                <w:ilvl w:val="0"/>
                <w:numId w:val="34"/>
              </w:numPr>
              <w:spacing w:line="260" w:lineRule="exact"/>
              <w:rPr>
                <w:szCs w:val="18"/>
              </w:rPr>
            </w:pPr>
            <w:r>
              <w:rPr>
                <w:szCs w:val="18"/>
              </w:rPr>
              <w:t>N+1 model;</w:t>
            </w:r>
          </w:p>
          <w:p w14:paraId="185F5004" w14:textId="10A0BB09" w:rsidR="00566A53" w:rsidRPr="00D82AA7" w:rsidRDefault="00566A53" w:rsidP="0074239E">
            <w:pPr>
              <w:numPr>
                <w:ilvl w:val="0"/>
                <w:numId w:val="34"/>
              </w:numPr>
              <w:spacing w:line="260" w:lineRule="exact"/>
              <w:rPr>
                <w:szCs w:val="18"/>
              </w:rPr>
            </w:pPr>
            <w:r>
              <w:rPr>
                <w:szCs w:val="18"/>
              </w:rPr>
              <w:t>1 dedicated data collector.</w:t>
            </w:r>
          </w:p>
        </w:tc>
      </w:tr>
    </w:tbl>
    <w:p w14:paraId="77A3776C" w14:textId="77777777" w:rsidR="00BA4440" w:rsidRPr="00D82AA7" w:rsidRDefault="00BA4440" w:rsidP="00BA4440">
      <w:pPr>
        <w:pStyle w:val="HSStandaard"/>
        <w:rPr>
          <w:szCs w:val="18"/>
        </w:rPr>
      </w:pPr>
    </w:p>
    <w:p w14:paraId="35C9FE87" w14:textId="77777777" w:rsidR="00F7275B" w:rsidRDefault="00F7275B">
      <w:pPr>
        <w:rPr>
          <w:b/>
          <w:szCs w:val="18"/>
        </w:rPr>
      </w:pPr>
      <w:r>
        <w:rPr>
          <w:szCs w:val="18"/>
        </w:rPr>
        <w:br w:type="page"/>
      </w:r>
    </w:p>
    <w:p w14:paraId="42F2C027" w14:textId="0287FB8D" w:rsidR="00BA4440" w:rsidRPr="00D82AA7" w:rsidRDefault="00BA4440" w:rsidP="00BA4440">
      <w:pPr>
        <w:pStyle w:val="HSParagraaf"/>
        <w:rPr>
          <w:szCs w:val="18"/>
        </w:rPr>
      </w:pPr>
      <w:bookmarkStart w:id="164" w:name="_Toc328656809"/>
      <w:r w:rsidRPr="00D82AA7">
        <w:rPr>
          <w:szCs w:val="18"/>
        </w:rPr>
        <w:t>Monitoring</w:t>
      </w:r>
      <w:bookmarkEnd w:id="164"/>
    </w:p>
    <w:p w14:paraId="71935221" w14:textId="77777777" w:rsidR="00BA4440" w:rsidRPr="00D82AA7" w:rsidRDefault="00BA4440" w:rsidP="00BA4440">
      <w:pPr>
        <w:pStyle w:val="HSStandaard"/>
        <w:rPr>
          <w:szCs w:val="18"/>
        </w:rPr>
      </w:pPr>
    </w:p>
    <w:p w14:paraId="474F2AF8" w14:textId="77777777" w:rsidR="00BA4440" w:rsidRPr="00D82AA7" w:rsidRDefault="00BA4440" w:rsidP="00BA4440">
      <w:pPr>
        <w:rPr>
          <w:rFonts w:cs="Tahoma"/>
          <w:szCs w:val="18"/>
        </w:rPr>
      </w:pPr>
      <w:r w:rsidRPr="00D82AA7">
        <w:rPr>
          <w:rFonts w:cs="Tahoma"/>
          <w:szCs w:val="18"/>
        </w:rPr>
        <w:t>Citrix heeft de module Edgesight voor het monitoren van de gebruikers ervaring. Dit component is optioneel en wordt geleverd bij XenApp Platinum of XenDesktop Platinum.</w:t>
      </w:r>
    </w:p>
    <w:p w14:paraId="433043E9" w14:textId="77777777" w:rsidR="00BA4440" w:rsidRPr="00D82AA7" w:rsidRDefault="00BA4440" w:rsidP="00BA4440">
      <w:pPr>
        <w:rPr>
          <w:rFonts w:cs="Tahoma"/>
          <w:szCs w:val="18"/>
        </w:rPr>
      </w:pPr>
    </w:p>
    <w:p w14:paraId="2DAA16FD" w14:textId="77777777" w:rsidR="00BA4440" w:rsidRPr="00D82AA7" w:rsidRDefault="00BA4440" w:rsidP="00BA4440">
      <w:pPr>
        <w:rPr>
          <w:rFonts w:cs="Tahoma"/>
          <w:szCs w:val="18"/>
        </w:rPr>
      </w:pPr>
      <w:r w:rsidRPr="00D82AA7">
        <w:rPr>
          <w:rFonts w:cs="Tahoma"/>
          <w:szCs w:val="18"/>
        </w:rPr>
        <w:t>De Citrix omgeving kan gemonitord worden door middel van Microsoft System Center Operation Manager (SCOM). Op de SCOM omgeving dien je een Citrix extension pack toe te voegen.</w:t>
      </w:r>
    </w:p>
    <w:p w14:paraId="35A3F90A" w14:textId="77777777" w:rsidR="00BA4440" w:rsidRPr="00D82AA7" w:rsidRDefault="00BA4440" w:rsidP="00BA4440">
      <w:pPr>
        <w:pStyle w:val="HSStandaard"/>
        <w:rPr>
          <w:szCs w:val="18"/>
        </w:rPr>
      </w:pPr>
    </w:p>
    <w:p w14:paraId="191408AA" w14:textId="77777777" w:rsidR="00BA4440" w:rsidRPr="00D82AA7" w:rsidRDefault="00BA4440" w:rsidP="00BA4440">
      <w:pPr>
        <w:rPr>
          <w:rFonts w:cs="Tahoma"/>
          <w:szCs w:val="18"/>
        </w:rPr>
      </w:pPr>
      <w:r w:rsidRPr="00D82AA7">
        <w:rPr>
          <w:rFonts w:cs="Tahoma"/>
          <w:szCs w:val="18"/>
        </w:rPr>
        <w:t>Monitor de omgeving door het toevoegen van de Citrix management pack aan de Microsoft System Center Operation Manager (SCOM). De performance en capacitieit is meetbaar via SCOM.</w:t>
      </w:r>
    </w:p>
    <w:p w14:paraId="309D324F" w14:textId="77777777" w:rsidR="00BA4440" w:rsidRPr="00D82AA7" w:rsidRDefault="00BA4440" w:rsidP="00BA4440">
      <w:pPr>
        <w:rPr>
          <w:rFonts w:cs="Tahoma"/>
          <w:szCs w:val="18"/>
        </w:rPr>
      </w:pPr>
      <w:r w:rsidRPr="00D82AA7">
        <w:rPr>
          <w:rFonts w:cs="Tahoma"/>
          <w:szCs w:val="18"/>
        </w:rPr>
        <w:t>Implementeer EdgeSight om gebruikersbeleving te toetsen door de XenApp servers te meten en eventuele pijnpunten te verhelpen.</w:t>
      </w:r>
    </w:p>
    <w:p w14:paraId="1CCABEC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30183D23" w14:textId="77777777" w:rsidTr="0074239E">
        <w:trPr>
          <w:trHeight w:val="227"/>
        </w:trPr>
        <w:tc>
          <w:tcPr>
            <w:tcW w:w="9214" w:type="dxa"/>
            <w:shd w:val="clear" w:color="auto" w:fill="C6D9F1" w:themeFill="text2" w:themeFillTint="33"/>
          </w:tcPr>
          <w:p w14:paraId="290496C1" w14:textId="77777777" w:rsidR="0074239E" w:rsidRPr="00D82AA7" w:rsidRDefault="0074239E" w:rsidP="0074239E">
            <w:pPr>
              <w:rPr>
                <w:szCs w:val="18"/>
              </w:rPr>
            </w:pPr>
            <w:r w:rsidRPr="00D82AA7">
              <w:rPr>
                <w:b/>
                <w:szCs w:val="18"/>
              </w:rPr>
              <w:t>Ontwerpbeslissing:</w:t>
            </w:r>
          </w:p>
        </w:tc>
      </w:tr>
      <w:tr w:rsidR="0074239E" w:rsidRPr="00566A53" w14:paraId="47116767" w14:textId="77777777" w:rsidTr="0074239E">
        <w:trPr>
          <w:trHeight w:val="261"/>
        </w:trPr>
        <w:tc>
          <w:tcPr>
            <w:tcW w:w="9214" w:type="dxa"/>
            <w:shd w:val="clear" w:color="auto" w:fill="C6D9F1" w:themeFill="text2" w:themeFillTint="33"/>
          </w:tcPr>
          <w:p w14:paraId="2CEE2515" w14:textId="3A543554" w:rsidR="0074239E" w:rsidRPr="00566A53" w:rsidRDefault="00566A53" w:rsidP="0074239E">
            <w:pPr>
              <w:numPr>
                <w:ilvl w:val="0"/>
                <w:numId w:val="33"/>
              </w:numPr>
              <w:spacing w:line="260" w:lineRule="exact"/>
              <w:rPr>
                <w:szCs w:val="18"/>
                <w:lang w:val="en-US"/>
              </w:rPr>
            </w:pPr>
            <w:r>
              <w:rPr>
                <w:szCs w:val="18"/>
                <w:lang w:val="en-US"/>
              </w:rPr>
              <w:t>Citrix monitoring door middle van SCOM</w:t>
            </w:r>
            <w:r w:rsidR="0074239E" w:rsidRPr="00566A53">
              <w:rPr>
                <w:szCs w:val="18"/>
                <w:lang w:val="en-US"/>
              </w:rPr>
              <w:t>.</w:t>
            </w:r>
          </w:p>
        </w:tc>
      </w:tr>
      <w:tr w:rsidR="0074239E" w:rsidRPr="00D82AA7" w14:paraId="1D38456A" w14:textId="77777777" w:rsidTr="0074239E">
        <w:trPr>
          <w:trHeight w:val="578"/>
        </w:trPr>
        <w:tc>
          <w:tcPr>
            <w:tcW w:w="9214" w:type="dxa"/>
            <w:shd w:val="clear" w:color="auto" w:fill="C6D9F1" w:themeFill="text2" w:themeFillTint="33"/>
          </w:tcPr>
          <w:p w14:paraId="01B8ACEB" w14:textId="77777777" w:rsidR="0074239E" w:rsidRPr="00D82AA7" w:rsidRDefault="0074239E" w:rsidP="0074239E">
            <w:pPr>
              <w:rPr>
                <w:szCs w:val="18"/>
              </w:rPr>
            </w:pPr>
            <w:r w:rsidRPr="00D82AA7">
              <w:rPr>
                <w:szCs w:val="18"/>
              </w:rPr>
              <w:t>Deze beslissing is gebaseerd op de volgende punten:</w:t>
            </w:r>
          </w:p>
          <w:p w14:paraId="07E0BDD2" w14:textId="541D670F" w:rsidR="00E8172E" w:rsidRDefault="00566A53" w:rsidP="0074239E">
            <w:pPr>
              <w:numPr>
                <w:ilvl w:val="0"/>
                <w:numId w:val="34"/>
              </w:numPr>
              <w:spacing w:line="260" w:lineRule="exact"/>
              <w:rPr>
                <w:szCs w:val="18"/>
              </w:rPr>
            </w:pPr>
            <w:r>
              <w:rPr>
                <w:szCs w:val="18"/>
              </w:rPr>
              <w:t>Onderdeel van project</w:t>
            </w:r>
            <w:r w:rsidR="00E8172E">
              <w:rPr>
                <w:szCs w:val="18"/>
              </w:rPr>
              <w:t>;</w:t>
            </w:r>
          </w:p>
          <w:p w14:paraId="24CE6653" w14:textId="25E5DCC4" w:rsidR="0074239E" w:rsidRPr="00D82AA7" w:rsidRDefault="00E8172E" w:rsidP="0074239E">
            <w:pPr>
              <w:numPr>
                <w:ilvl w:val="0"/>
                <w:numId w:val="34"/>
              </w:numPr>
              <w:spacing w:line="260" w:lineRule="exact"/>
              <w:rPr>
                <w:szCs w:val="18"/>
              </w:rPr>
            </w:pPr>
            <w:r>
              <w:rPr>
                <w:szCs w:val="18"/>
              </w:rPr>
              <w:t>Geen additionele investeringskosten.</w:t>
            </w:r>
            <w:r w:rsidR="0074239E" w:rsidRPr="00D82AA7">
              <w:rPr>
                <w:szCs w:val="18"/>
              </w:rPr>
              <w:t xml:space="preserve"> </w:t>
            </w:r>
          </w:p>
        </w:tc>
      </w:tr>
    </w:tbl>
    <w:p w14:paraId="7140BD7A" w14:textId="77777777" w:rsidR="00BA4440" w:rsidRPr="00D82AA7" w:rsidRDefault="00BA4440" w:rsidP="00BA4440">
      <w:pPr>
        <w:pStyle w:val="HSStandaard"/>
        <w:rPr>
          <w:szCs w:val="18"/>
        </w:rPr>
      </w:pPr>
    </w:p>
    <w:p w14:paraId="20540290" w14:textId="5198B1AB" w:rsidR="00BA4440" w:rsidRPr="00D82AA7" w:rsidRDefault="00BA4440" w:rsidP="00BA4440">
      <w:pPr>
        <w:pStyle w:val="HSParagraaf"/>
        <w:rPr>
          <w:szCs w:val="18"/>
        </w:rPr>
      </w:pPr>
      <w:bookmarkStart w:id="165" w:name="_Toc328656810"/>
      <w:r w:rsidRPr="00D82AA7">
        <w:rPr>
          <w:szCs w:val="18"/>
        </w:rPr>
        <w:t>Printing</w:t>
      </w:r>
      <w:bookmarkEnd w:id="165"/>
    </w:p>
    <w:p w14:paraId="6DD2F89E" w14:textId="77777777" w:rsidR="00BA4440" w:rsidRPr="00D82AA7" w:rsidRDefault="00BA4440" w:rsidP="00BA4440">
      <w:pPr>
        <w:pStyle w:val="HSStandaard"/>
        <w:rPr>
          <w:szCs w:val="18"/>
        </w:rPr>
      </w:pPr>
    </w:p>
    <w:p w14:paraId="1AE1CBBD" w14:textId="77777777" w:rsidR="00BA4440" w:rsidRPr="00D82AA7" w:rsidRDefault="00BA4440" w:rsidP="00BA4440">
      <w:pPr>
        <w:rPr>
          <w:rFonts w:cs="Tahoma"/>
          <w:szCs w:val="18"/>
        </w:rPr>
      </w:pPr>
      <w:r w:rsidRPr="00D82AA7">
        <w:rPr>
          <w:rFonts w:cs="Tahoma"/>
          <w:szCs w:val="18"/>
        </w:rPr>
        <w:t>Er zijn een aantal manieren om te printen vanuit een Citrix sessie.</w:t>
      </w:r>
    </w:p>
    <w:p w14:paraId="6351C343" w14:textId="274CC97A" w:rsidR="00BA4440" w:rsidRPr="00D82AA7" w:rsidRDefault="00BA4440" w:rsidP="00BA4440">
      <w:pPr>
        <w:rPr>
          <w:rFonts w:cs="Tahoma"/>
          <w:szCs w:val="18"/>
        </w:rPr>
      </w:pPr>
    </w:p>
    <w:p w14:paraId="75BA178E" w14:textId="77777777" w:rsidR="00F7275B" w:rsidRDefault="00F7275B" w:rsidP="00F7275B">
      <w:pPr>
        <w:pStyle w:val="HSSubParagraaf"/>
      </w:pPr>
      <w:bookmarkStart w:id="166" w:name="_Toc328656811"/>
      <w:r>
        <w:t>Sessie printer(s)</w:t>
      </w:r>
      <w:bookmarkEnd w:id="166"/>
    </w:p>
    <w:p w14:paraId="18B9C0C5" w14:textId="77777777" w:rsidR="00F7275B" w:rsidRPr="00F7275B" w:rsidRDefault="00F7275B" w:rsidP="00F7275B">
      <w:pPr>
        <w:pStyle w:val="HSStandaard"/>
      </w:pPr>
    </w:p>
    <w:p w14:paraId="52BCC49E" w14:textId="4A846101" w:rsidR="00BA4440" w:rsidRDefault="00F7275B" w:rsidP="00F7275B">
      <w:pPr>
        <w:pStyle w:val="HSStandaard"/>
      </w:pPr>
      <w:r>
        <w:t>É</w:t>
      </w:r>
      <w:r w:rsidR="00BA4440" w:rsidRPr="00D82AA7">
        <w:t>én of meerdere netwerk printers wordt aangeboden in de Citrix sessie</w:t>
      </w:r>
      <w:r>
        <w:t>.</w:t>
      </w:r>
    </w:p>
    <w:p w14:paraId="7743B693" w14:textId="77777777" w:rsidR="005E04E9" w:rsidRDefault="005E04E9" w:rsidP="00F7275B">
      <w:pPr>
        <w:pStyle w:val="HSStandaard"/>
      </w:pPr>
    </w:p>
    <w:p w14:paraId="30CADE22" w14:textId="77777777" w:rsidR="00F7275B" w:rsidRPr="00D82AA7" w:rsidRDefault="00F7275B" w:rsidP="00F7275B">
      <w:pPr>
        <w:pStyle w:val="HSStandaard"/>
        <w:keepNext/>
        <w:jc w:val="center"/>
        <w:rPr>
          <w:szCs w:val="18"/>
        </w:rPr>
      </w:pPr>
      <w:r w:rsidRPr="00D82AA7">
        <w:rPr>
          <w:noProof/>
          <w:color w:val="000000"/>
          <w:szCs w:val="18"/>
        </w:rPr>
        <w:drawing>
          <wp:inline distT="0" distB="0" distL="0" distR="0" wp14:anchorId="4F7A3B14" wp14:editId="1F3951FF">
            <wp:extent cx="4495800" cy="1609725"/>
            <wp:effectExtent l="0" t="0" r="0" b="9525"/>
            <wp:docPr id="14" name="Afbeelding 4" descr="http://support.citrix.com/proddocs/topic/xenapp5fp-w2k3/ps-printing-network-cp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port.citrix.com/proddocs/topic/xenapp5fp-w2k3/ps-printing-network-cps.png"/>
                    <pic:cNvPicPr>
                      <a:picLocks noChangeAspect="1" noChangeArrowheads="1"/>
                    </pic:cNvPicPr>
                  </pic:nvPicPr>
                  <pic:blipFill>
                    <a:blip r:embed="rId49" r:link="rId50" cstate="print">
                      <a:extLst>
                        <a:ext uri="{28A0092B-C50C-407E-A947-70E740481C1C}">
                          <a14:useLocalDpi xmlns:a14="http://schemas.microsoft.com/office/drawing/2010/main" val="0"/>
                        </a:ext>
                      </a:extLst>
                    </a:blip>
                    <a:srcRect/>
                    <a:stretch>
                      <a:fillRect/>
                    </a:stretch>
                  </pic:blipFill>
                  <pic:spPr bwMode="auto">
                    <a:xfrm>
                      <a:off x="0" y="0"/>
                      <a:ext cx="4495800" cy="1609725"/>
                    </a:xfrm>
                    <a:prstGeom prst="rect">
                      <a:avLst/>
                    </a:prstGeom>
                    <a:noFill/>
                    <a:ln>
                      <a:noFill/>
                    </a:ln>
                  </pic:spPr>
                </pic:pic>
              </a:graphicData>
            </a:graphic>
          </wp:inline>
        </w:drawing>
      </w:r>
    </w:p>
    <w:p w14:paraId="71B8895A" w14:textId="26CF3C29" w:rsidR="00F7275B" w:rsidRDefault="00F7275B" w:rsidP="00F7275B">
      <w:pPr>
        <w:pStyle w:val="Bijschrift"/>
      </w:pPr>
      <w:r w:rsidRPr="00D82AA7">
        <w:t xml:space="preserve">Figuur </w:t>
      </w:r>
      <w:fldSimple w:instr=" SEQ Figuur \* ARABIC ">
        <w:r w:rsidR="005E04E9">
          <w:rPr>
            <w:noProof/>
          </w:rPr>
          <w:t>16</w:t>
        </w:r>
      </w:fldSimple>
      <w:r w:rsidRPr="00D82AA7">
        <w:t xml:space="preserve"> Session printing</w:t>
      </w:r>
    </w:p>
    <w:p w14:paraId="7BC022C1" w14:textId="77777777" w:rsidR="005E04E9" w:rsidRDefault="005E04E9"/>
    <w:p w14:paraId="7A1EEF4C" w14:textId="77777777" w:rsidR="00F7275B" w:rsidRDefault="00F7275B">
      <w:pPr>
        <w:rPr>
          <w:b/>
        </w:rPr>
      </w:pPr>
      <w:r>
        <w:br w:type="page"/>
      </w:r>
    </w:p>
    <w:p w14:paraId="32196DD7" w14:textId="49FC964D" w:rsidR="00F7275B" w:rsidRDefault="00BA4440" w:rsidP="00F7275B">
      <w:pPr>
        <w:pStyle w:val="HSSubParagraaf"/>
      </w:pPr>
      <w:bookmarkStart w:id="167" w:name="_Toc328656812"/>
      <w:r w:rsidRPr="00D82AA7">
        <w:t>Autocreated</w:t>
      </w:r>
      <w:r w:rsidR="00F7275B">
        <w:t xml:space="preserve"> printer naar netwerk printer</w:t>
      </w:r>
      <w:bookmarkEnd w:id="167"/>
    </w:p>
    <w:p w14:paraId="26928112" w14:textId="77777777" w:rsidR="00F7275B" w:rsidRPr="00F7275B" w:rsidRDefault="00F7275B" w:rsidP="00F7275B">
      <w:pPr>
        <w:pStyle w:val="HSStandaard"/>
      </w:pPr>
    </w:p>
    <w:p w14:paraId="2ECFD517" w14:textId="52D4D88C" w:rsidR="00BA4440" w:rsidRDefault="00F7275B" w:rsidP="00F7275B">
      <w:pPr>
        <w:pStyle w:val="HSStandaard"/>
      </w:pPr>
      <w:r>
        <w:t>A</w:t>
      </w:r>
      <w:r w:rsidR="00BA4440" w:rsidRPr="00D82AA7">
        <w:t>anwezige printers op de client device worden meegenomen naar de Citrix sessies</w:t>
      </w:r>
      <w:r>
        <w:t>.</w:t>
      </w:r>
    </w:p>
    <w:p w14:paraId="150241F9" w14:textId="77777777" w:rsidR="005E04E9" w:rsidRDefault="005E04E9" w:rsidP="00F7275B">
      <w:pPr>
        <w:pStyle w:val="HSStandaard"/>
      </w:pPr>
    </w:p>
    <w:p w14:paraId="11928421" w14:textId="77777777" w:rsidR="00F7275B" w:rsidRPr="00D82AA7" w:rsidRDefault="00F7275B" w:rsidP="00F7275B">
      <w:pPr>
        <w:pStyle w:val="HSStandaard"/>
        <w:keepNext/>
        <w:jc w:val="center"/>
        <w:rPr>
          <w:szCs w:val="18"/>
        </w:rPr>
      </w:pPr>
      <w:r w:rsidRPr="00D82AA7">
        <w:rPr>
          <w:noProof/>
          <w:color w:val="000000"/>
          <w:szCs w:val="18"/>
        </w:rPr>
        <w:drawing>
          <wp:inline distT="0" distB="0" distL="0" distR="0" wp14:anchorId="01EDC2A2" wp14:editId="195063FF">
            <wp:extent cx="4648200" cy="3076575"/>
            <wp:effectExtent l="0" t="0" r="0" b="9525"/>
            <wp:docPr id="15" name="Afbeelding 3" descr="http://support.citrix.com/proddocs/topic/xenapp5fp-w2k3/ps-printing-client-networ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port.citrix.com/proddocs/topic/xenapp5fp-w2k3/ps-printing-client-network.png"/>
                    <pic:cNvPicPr>
                      <a:picLocks noChangeAspect="1" noChangeArrowheads="1"/>
                    </pic:cNvPicPr>
                  </pic:nvPicPr>
                  <pic:blipFill>
                    <a:blip r:embed="rId51" r:link="rId52" cstate="print">
                      <a:extLst>
                        <a:ext uri="{28A0092B-C50C-407E-A947-70E740481C1C}">
                          <a14:useLocalDpi xmlns:a14="http://schemas.microsoft.com/office/drawing/2010/main" val="0"/>
                        </a:ext>
                      </a:extLst>
                    </a:blip>
                    <a:srcRect/>
                    <a:stretch>
                      <a:fillRect/>
                    </a:stretch>
                  </pic:blipFill>
                  <pic:spPr bwMode="auto">
                    <a:xfrm>
                      <a:off x="0" y="0"/>
                      <a:ext cx="4648200" cy="3076575"/>
                    </a:xfrm>
                    <a:prstGeom prst="rect">
                      <a:avLst/>
                    </a:prstGeom>
                    <a:noFill/>
                    <a:ln>
                      <a:noFill/>
                    </a:ln>
                  </pic:spPr>
                </pic:pic>
              </a:graphicData>
            </a:graphic>
          </wp:inline>
        </w:drawing>
      </w:r>
    </w:p>
    <w:p w14:paraId="3CE39591" w14:textId="162D1AD3" w:rsidR="00F7275B" w:rsidRDefault="00F7275B" w:rsidP="00F7275B">
      <w:pPr>
        <w:pStyle w:val="Bijschrift"/>
      </w:pPr>
      <w:r w:rsidRPr="00D82AA7">
        <w:t xml:space="preserve">Figuur </w:t>
      </w:r>
      <w:fldSimple w:instr=" SEQ Figuur \* ARABIC ">
        <w:r w:rsidR="005E04E9">
          <w:rPr>
            <w:noProof/>
          </w:rPr>
          <w:t>17</w:t>
        </w:r>
      </w:fldSimple>
      <w:r w:rsidR="005E04E9">
        <w:t xml:space="preserve"> </w:t>
      </w:r>
      <w:r w:rsidRPr="00D82AA7">
        <w:t>Autocreated printer naar netwerk printer</w:t>
      </w:r>
    </w:p>
    <w:p w14:paraId="5D6E60AF" w14:textId="77777777" w:rsidR="00F7275B" w:rsidRPr="00D82AA7" w:rsidRDefault="00F7275B" w:rsidP="00F7275B">
      <w:pPr>
        <w:pStyle w:val="HSStandaard"/>
      </w:pPr>
    </w:p>
    <w:p w14:paraId="57CAA944" w14:textId="77777777" w:rsidR="00F7275B" w:rsidRDefault="00BA4440" w:rsidP="00F7275B">
      <w:pPr>
        <w:pStyle w:val="HSSubParagraaf"/>
      </w:pPr>
      <w:bookmarkStart w:id="168" w:name="_Toc328656813"/>
      <w:r w:rsidRPr="00D82AA7">
        <w:t>Autocreated printer naar lokaal aangesloten printer</w:t>
      </w:r>
      <w:bookmarkEnd w:id="168"/>
    </w:p>
    <w:p w14:paraId="060D4910" w14:textId="77777777" w:rsidR="00F7275B" w:rsidRDefault="00F7275B" w:rsidP="00F7275B">
      <w:pPr>
        <w:pStyle w:val="HSStandaard"/>
      </w:pPr>
    </w:p>
    <w:p w14:paraId="762E9836" w14:textId="5FC91647" w:rsidR="00BA4440" w:rsidRPr="00D82AA7" w:rsidRDefault="00F7275B" w:rsidP="00F7275B">
      <w:pPr>
        <w:pStyle w:val="HSStandaard"/>
      </w:pPr>
      <w:r>
        <w:t>R</w:t>
      </w:r>
      <w:r w:rsidR="00BA4440" w:rsidRPr="00D82AA7">
        <w:t>echtstreeks gekoppelde printer wordt m</w:t>
      </w:r>
      <w:r>
        <w:t>eegenomen naar de Citrix sessie.</w:t>
      </w:r>
    </w:p>
    <w:p w14:paraId="74924D0B" w14:textId="77777777" w:rsidR="00BA4440" w:rsidRDefault="00BA4440" w:rsidP="00F7275B">
      <w:pPr>
        <w:pStyle w:val="HSStandaard"/>
      </w:pPr>
    </w:p>
    <w:p w14:paraId="235B5347" w14:textId="77777777" w:rsidR="00F7275B" w:rsidRPr="00D82AA7" w:rsidRDefault="00F7275B" w:rsidP="00F7275B">
      <w:pPr>
        <w:pStyle w:val="HSStandaard"/>
        <w:keepNext/>
        <w:jc w:val="center"/>
        <w:rPr>
          <w:szCs w:val="18"/>
        </w:rPr>
      </w:pPr>
      <w:r w:rsidRPr="00D82AA7">
        <w:rPr>
          <w:noProof/>
          <w:color w:val="000000"/>
          <w:szCs w:val="18"/>
        </w:rPr>
        <w:drawing>
          <wp:inline distT="0" distB="0" distL="0" distR="0" wp14:anchorId="081D5039" wp14:editId="679B403F">
            <wp:extent cx="4762500" cy="1733550"/>
            <wp:effectExtent l="0" t="0" r="0" b="0"/>
            <wp:docPr id="16" name="Afbeelding 2" descr="http://support.citrix.com/proddocs/topic/xenapp5fp-w2k3/ps-printing-client-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port.citrix.com/proddocs/topic/xenapp5fp-w2k3/ps-printing-client-simple.png"/>
                    <pic:cNvPicPr>
                      <a:picLocks noChangeAspect="1" noChangeArrowheads="1"/>
                    </pic:cNvPicPr>
                  </pic:nvPicPr>
                  <pic:blipFill>
                    <a:blip r:embed="rId53" r:link="rId54">
                      <a:extLst>
                        <a:ext uri="{28A0092B-C50C-407E-A947-70E740481C1C}">
                          <a14:useLocalDpi xmlns:a14="http://schemas.microsoft.com/office/drawing/2010/main" val="0"/>
                        </a:ext>
                      </a:extLst>
                    </a:blip>
                    <a:srcRect/>
                    <a:stretch>
                      <a:fillRect/>
                    </a:stretch>
                  </pic:blipFill>
                  <pic:spPr bwMode="auto">
                    <a:xfrm>
                      <a:off x="0" y="0"/>
                      <a:ext cx="4762500" cy="1733550"/>
                    </a:xfrm>
                    <a:prstGeom prst="rect">
                      <a:avLst/>
                    </a:prstGeom>
                    <a:noFill/>
                    <a:ln>
                      <a:noFill/>
                    </a:ln>
                  </pic:spPr>
                </pic:pic>
              </a:graphicData>
            </a:graphic>
          </wp:inline>
        </w:drawing>
      </w:r>
    </w:p>
    <w:p w14:paraId="01968FF5" w14:textId="4FCCDBBC" w:rsidR="00F7275B" w:rsidRPr="00D82AA7" w:rsidRDefault="00F7275B" w:rsidP="00F7275B">
      <w:pPr>
        <w:pStyle w:val="Bijschrift"/>
      </w:pPr>
      <w:r w:rsidRPr="00D82AA7">
        <w:t xml:space="preserve">Figuur </w:t>
      </w:r>
      <w:fldSimple w:instr=" SEQ Figuur \* ARABIC ">
        <w:r w:rsidR="005E04E9">
          <w:rPr>
            <w:noProof/>
          </w:rPr>
          <w:t>18</w:t>
        </w:r>
      </w:fldSimple>
      <w:r w:rsidR="005E04E9">
        <w:t xml:space="preserve"> </w:t>
      </w:r>
      <w:r w:rsidRPr="00D82AA7">
        <w:t>Autocreated printer naar lokaal aangesloten printer</w:t>
      </w:r>
    </w:p>
    <w:p w14:paraId="4D0ECDBA" w14:textId="77777777" w:rsidR="00F7275B" w:rsidRDefault="00F7275B" w:rsidP="00F7275B">
      <w:pPr>
        <w:pStyle w:val="HSStandaard"/>
      </w:pPr>
    </w:p>
    <w:p w14:paraId="48F2BD77" w14:textId="0B7CC7EF" w:rsidR="00F7275B" w:rsidRDefault="00F7275B" w:rsidP="00F7275B">
      <w:pPr>
        <w:pStyle w:val="HSSubParagraaf"/>
      </w:pPr>
      <w:bookmarkStart w:id="169" w:name="_Toc328656814"/>
      <w:r>
        <w:t>Keuze</w:t>
      </w:r>
      <w:bookmarkEnd w:id="169"/>
    </w:p>
    <w:p w14:paraId="094A892A" w14:textId="77777777" w:rsidR="00F7275B" w:rsidRPr="00F7275B" w:rsidRDefault="00F7275B" w:rsidP="00F7275B">
      <w:pPr>
        <w:pStyle w:val="HSStandaard"/>
      </w:pPr>
    </w:p>
    <w:p w14:paraId="52861ACF" w14:textId="77777777" w:rsidR="00E8172E" w:rsidRDefault="00E8172E" w:rsidP="00BA4440">
      <w:pPr>
        <w:rPr>
          <w:rFonts w:cs="Tahoma"/>
          <w:szCs w:val="18"/>
        </w:rPr>
      </w:pPr>
      <w:r>
        <w:rPr>
          <w:rFonts w:cs="Tahoma"/>
          <w:szCs w:val="18"/>
        </w:rPr>
        <w:t xml:space="preserve">Welke methode gebruikt gaat worden </w:t>
      </w:r>
      <w:r w:rsidR="00BA4440" w:rsidRPr="00D82AA7">
        <w:rPr>
          <w:rFonts w:cs="Tahoma"/>
          <w:szCs w:val="18"/>
        </w:rPr>
        <w:t>hangt af van</w:t>
      </w:r>
    </w:p>
    <w:p w14:paraId="2138BC15" w14:textId="77777777" w:rsidR="00E8172E" w:rsidRDefault="00E8172E" w:rsidP="00E8172E">
      <w:pPr>
        <w:pStyle w:val="Lijstalinea"/>
        <w:numPr>
          <w:ilvl w:val="0"/>
          <w:numId w:val="45"/>
        </w:numPr>
        <w:rPr>
          <w:rFonts w:cs="Tahoma"/>
          <w:szCs w:val="18"/>
        </w:rPr>
      </w:pPr>
      <w:r>
        <w:rPr>
          <w:rFonts w:cs="Tahoma"/>
          <w:szCs w:val="18"/>
        </w:rPr>
        <w:t>Afhankelijkheden applicatie;</w:t>
      </w:r>
    </w:p>
    <w:p w14:paraId="643D0564" w14:textId="77777777" w:rsidR="00E8172E" w:rsidRDefault="00E8172E" w:rsidP="00E8172E">
      <w:pPr>
        <w:pStyle w:val="Lijstalinea"/>
        <w:numPr>
          <w:ilvl w:val="0"/>
          <w:numId w:val="45"/>
        </w:numPr>
        <w:rPr>
          <w:rFonts w:cs="Tahoma"/>
          <w:szCs w:val="18"/>
        </w:rPr>
      </w:pPr>
      <w:r>
        <w:rPr>
          <w:rFonts w:cs="Tahoma"/>
          <w:szCs w:val="18"/>
        </w:rPr>
        <w:t>Locatie werkplek;</w:t>
      </w:r>
    </w:p>
    <w:p w14:paraId="4CEBEA4C" w14:textId="77777777" w:rsidR="00E8172E" w:rsidRDefault="00E8172E" w:rsidP="00E8172E">
      <w:pPr>
        <w:pStyle w:val="Lijstalinea"/>
        <w:numPr>
          <w:ilvl w:val="0"/>
          <w:numId w:val="45"/>
        </w:numPr>
        <w:rPr>
          <w:rFonts w:cs="Tahoma"/>
          <w:szCs w:val="18"/>
        </w:rPr>
      </w:pPr>
      <w:r>
        <w:rPr>
          <w:rFonts w:cs="Tahoma"/>
          <w:szCs w:val="18"/>
        </w:rPr>
        <w:t>Bandbreedte;</w:t>
      </w:r>
    </w:p>
    <w:p w14:paraId="1923F4E1" w14:textId="0AB9F462" w:rsidR="00BA4440" w:rsidRDefault="00E8172E" w:rsidP="00E8172E">
      <w:pPr>
        <w:pStyle w:val="Lijstalinea"/>
        <w:numPr>
          <w:ilvl w:val="0"/>
          <w:numId w:val="45"/>
        </w:numPr>
        <w:rPr>
          <w:rFonts w:cs="Tahoma"/>
          <w:szCs w:val="18"/>
        </w:rPr>
      </w:pPr>
      <w:r>
        <w:rPr>
          <w:rFonts w:cs="Tahoma"/>
          <w:szCs w:val="18"/>
        </w:rPr>
        <w:t>P</w:t>
      </w:r>
      <w:r w:rsidR="00BA4440" w:rsidRPr="00E8172E">
        <w:rPr>
          <w:rFonts w:cs="Tahoma"/>
          <w:szCs w:val="18"/>
        </w:rPr>
        <w:t>laats</w:t>
      </w:r>
      <w:r>
        <w:rPr>
          <w:rFonts w:cs="Tahoma"/>
          <w:szCs w:val="18"/>
        </w:rPr>
        <w:t>ing print server.</w:t>
      </w:r>
    </w:p>
    <w:p w14:paraId="5365FD79" w14:textId="77777777" w:rsidR="00E8172E" w:rsidRPr="00E8172E" w:rsidRDefault="00E8172E" w:rsidP="00E8172E">
      <w:pPr>
        <w:rPr>
          <w:rFonts w:cs="Tahoma"/>
          <w:szCs w:val="18"/>
        </w:rPr>
      </w:pPr>
    </w:p>
    <w:p w14:paraId="362C4062" w14:textId="0E631534" w:rsidR="00BA4440" w:rsidRPr="00D82AA7" w:rsidRDefault="00BA4440" w:rsidP="00BA4440">
      <w:pPr>
        <w:rPr>
          <w:rFonts w:cs="Tahoma"/>
          <w:szCs w:val="18"/>
        </w:rPr>
      </w:pPr>
      <w:r w:rsidRPr="00D82AA7">
        <w:rPr>
          <w:rFonts w:cs="Tahoma"/>
          <w:szCs w:val="18"/>
        </w:rPr>
        <w:t>Kortom, gebruiker A (helpde</w:t>
      </w:r>
      <w:r w:rsidR="00C615D7" w:rsidRPr="00D82AA7">
        <w:rPr>
          <w:rFonts w:cs="Tahoma"/>
          <w:szCs w:val="18"/>
        </w:rPr>
        <w:t>sk) kan baat hebben bij optie 1 en</w:t>
      </w:r>
      <w:r w:rsidRPr="00D82AA7">
        <w:rPr>
          <w:rFonts w:cs="Tahoma"/>
          <w:szCs w:val="18"/>
        </w:rPr>
        <w:t xml:space="preserve"> gebruiker B. (HR) </w:t>
      </w:r>
      <w:r w:rsidR="00C615D7" w:rsidRPr="00D82AA7">
        <w:rPr>
          <w:rFonts w:cs="Tahoma"/>
          <w:szCs w:val="18"/>
        </w:rPr>
        <w:t xml:space="preserve">bij </w:t>
      </w:r>
      <w:r w:rsidRPr="00D82AA7">
        <w:rPr>
          <w:rFonts w:cs="Tahoma"/>
          <w:szCs w:val="18"/>
        </w:rPr>
        <w:t xml:space="preserve">optie 3 </w:t>
      </w:r>
      <w:r w:rsidR="00C615D7" w:rsidRPr="00D82AA7">
        <w:rPr>
          <w:rFonts w:cs="Tahoma"/>
          <w:szCs w:val="18"/>
        </w:rPr>
        <w:t>bij het printen van</w:t>
      </w:r>
      <w:r w:rsidRPr="00D82AA7">
        <w:rPr>
          <w:rFonts w:cs="Tahoma"/>
          <w:szCs w:val="18"/>
        </w:rPr>
        <w:t xml:space="preserve"> vertrouwelijke documenten.</w:t>
      </w:r>
    </w:p>
    <w:p w14:paraId="1BB5A074" w14:textId="77777777" w:rsidR="00F7275B" w:rsidRDefault="00F7275B" w:rsidP="00C615D7">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F7275B" w:rsidRPr="00D82AA7" w14:paraId="1122BD69" w14:textId="77777777" w:rsidTr="00F7275B">
        <w:trPr>
          <w:trHeight w:val="227"/>
        </w:trPr>
        <w:tc>
          <w:tcPr>
            <w:tcW w:w="9214" w:type="dxa"/>
            <w:shd w:val="clear" w:color="auto" w:fill="C6D9F1" w:themeFill="text2" w:themeFillTint="33"/>
          </w:tcPr>
          <w:p w14:paraId="71A2E471" w14:textId="77777777" w:rsidR="00F7275B" w:rsidRPr="00D82AA7" w:rsidRDefault="00F7275B" w:rsidP="00F7275B">
            <w:pPr>
              <w:rPr>
                <w:szCs w:val="18"/>
              </w:rPr>
            </w:pPr>
            <w:r w:rsidRPr="00D82AA7">
              <w:rPr>
                <w:b/>
                <w:szCs w:val="18"/>
              </w:rPr>
              <w:t>Ontwerpbeslissing:</w:t>
            </w:r>
          </w:p>
        </w:tc>
      </w:tr>
      <w:tr w:rsidR="00F7275B" w:rsidRPr="00D82AA7" w14:paraId="4D54744F" w14:textId="77777777" w:rsidTr="00F7275B">
        <w:trPr>
          <w:trHeight w:val="261"/>
        </w:trPr>
        <w:tc>
          <w:tcPr>
            <w:tcW w:w="9214" w:type="dxa"/>
            <w:shd w:val="clear" w:color="auto" w:fill="C6D9F1" w:themeFill="text2" w:themeFillTint="33"/>
          </w:tcPr>
          <w:p w14:paraId="7CC93072" w14:textId="77777777" w:rsidR="00F7275B" w:rsidRPr="00D82AA7" w:rsidRDefault="00F7275B" w:rsidP="00F7275B">
            <w:pPr>
              <w:numPr>
                <w:ilvl w:val="0"/>
                <w:numId w:val="33"/>
              </w:numPr>
              <w:spacing w:line="260" w:lineRule="exact"/>
              <w:rPr>
                <w:szCs w:val="18"/>
              </w:rPr>
            </w:pPr>
            <w:r w:rsidRPr="00E8172E">
              <w:rPr>
                <w:szCs w:val="18"/>
              </w:rPr>
              <w:t xml:space="preserve">De </w:t>
            </w:r>
            <w:r>
              <w:rPr>
                <w:szCs w:val="18"/>
              </w:rPr>
              <w:t>printmethode</w:t>
            </w:r>
            <w:r w:rsidRPr="00E8172E">
              <w:rPr>
                <w:szCs w:val="18"/>
              </w:rPr>
              <w:t xml:space="preserve"> worden dynamisch toegepast op basis van rollen.</w:t>
            </w:r>
          </w:p>
        </w:tc>
      </w:tr>
      <w:tr w:rsidR="00F7275B" w:rsidRPr="00D82AA7" w14:paraId="7094E8D8" w14:textId="77777777" w:rsidTr="00F7275B">
        <w:trPr>
          <w:trHeight w:val="578"/>
        </w:trPr>
        <w:tc>
          <w:tcPr>
            <w:tcW w:w="9214" w:type="dxa"/>
            <w:shd w:val="clear" w:color="auto" w:fill="C6D9F1" w:themeFill="text2" w:themeFillTint="33"/>
          </w:tcPr>
          <w:p w14:paraId="3BFECDF2" w14:textId="77777777" w:rsidR="00F7275B" w:rsidRPr="00D82AA7" w:rsidRDefault="00F7275B" w:rsidP="00F7275B">
            <w:pPr>
              <w:rPr>
                <w:szCs w:val="18"/>
              </w:rPr>
            </w:pPr>
            <w:r w:rsidRPr="00D82AA7">
              <w:rPr>
                <w:szCs w:val="18"/>
              </w:rPr>
              <w:t>Deze beslissing is gebaseerd op de volgende punten:</w:t>
            </w:r>
          </w:p>
          <w:p w14:paraId="392F8F30" w14:textId="77777777" w:rsidR="00F7275B" w:rsidRPr="00D82AA7" w:rsidRDefault="00F7275B" w:rsidP="00F7275B">
            <w:pPr>
              <w:numPr>
                <w:ilvl w:val="0"/>
                <w:numId w:val="34"/>
              </w:numPr>
              <w:spacing w:line="260" w:lineRule="exact"/>
              <w:rPr>
                <w:szCs w:val="18"/>
              </w:rPr>
            </w:pPr>
            <w:r>
              <w:rPr>
                <w:szCs w:val="18"/>
              </w:rPr>
              <w:t>Geen eenduidige printbehoefte</w:t>
            </w:r>
            <w:r w:rsidRPr="00D82AA7">
              <w:rPr>
                <w:szCs w:val="18"/>
              </w:rPr>
              <w:t xml:space="preserve">. </w:t>
            </w:r>
          </w:p>
        </w:tc>
      </w:tr>
    </w:tbl>
    <w:p w14:paraId="3A0F2248" w14:textId="77777777" w:rsidR="00F7275B" w:rsidRDefault="00F7275B" w:rsidP="00C615D7">
      <w:pPr>
        <w:rPr>
          <w:rFonts w:cs="Tahoma"/>
          <w:szCs w:val="18"/>
        </w:rPr>
      </w:pPr>
    </w:p>
    <w:p w14:paraId="25171E30" w14:textId="16078893" w:rsidR="00C615D7" w:rsidRPr="00D82AA7" w:rsidRDefault="00C615D7" w:rsidP="00C615D7">
      <w:pPr>
        <w:rPr>
          <w:rFonts w:cs="Tahoma"/>
          <w:szCs w:val="18"/>
        </w:rPr>
      </w:pPr>
      <w:r w:rsidRPr="00D82AA7">
        <w:rPr>
          <w:rFonts w:cs="Tahoma"/>
          <w:szCs w:val="18"/>
        </w:rPr>
        <w:t xml:space="preserve">De printer deployment gebeurd op de werkplek. De Citrix Universal Printer driver wordt gebruikt voor ieder type printer, tenzij er technische beperkingen zijn waardoor er voor specifieke drivers gekozen wordt. Het spoelen van de opdracht gebeurd op de werkplek, waardoor op het LAN de print opdracht </w:t>
      </w:r>
    </w:p>
    <w:p w14:paraId="02EDD183" w14:textId="77777777" w:rsidR="00C615D7" w:rsidRPr="00D82AA7" w:rsidRDefault="00C615D7" w:rsidP="00C615D7">
      <w:pPr>
        <w:rPr>
          <w:rFonts w:cs="Tahoma"/>
          <w:szCs w:val="18"/>
        </w:rPr>
      </w:pPr>
    </w:p>
    <w:p w14:paraId="50CC3D17" w14:textId="379DC24C" w:rsidR="00C615D7" w:rsidRPr="00D82AA7" w:rsidRDefault="00C615D7" w:rsidP="00C615D7">
      <w:pPr>
        <w:rPr>
          <w:rFonts w:cs="Tahoma"/>
          <w:szCs w:val="18"/>
        </w:rPr>
      </w:pPr>
      <w:r w:rsidRPr="00D82AA7">
        <w:rPr>
          <w:rFonts w:cs="Tahoma"/>
          <w:szCs w:val="18"/>
        </w:rPr>
        <w:t>Printer drivers kunnen alleen geïnstalleerd worden door een beheerder op de XenApp servers. XenApp printer instellingen worden bewaard op de lokale werkplek en niet in het Terminal server profiel.</w:t>
      </w:r>
      <w:r w:rsidR="00F7275B">
        <w:rPr>
          <w:rFonts w:cs="Tahoma"/>
          <w:szCs w:val="18"/>
        </w:rPr>
        <w:t xml:space="preserve"> </w:t>
      </w:r>
      <w:r w:rsidRPr="00D82AA7">
        <w:rPr>
          <w:rFonts w:cs="Tahoma"/>
          <w:szCs w:val="18"/>
        </w:rPr>
        <w:t xml:space="preserve">Het is best practice om het aantal drivers tot een minimum te houden i.v.m. instabiliteit door slecht geschreven drivers. </w:t>
      </w:r>
    </w:p>
    <w:p w14:paraId="12CBB406"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7E2ADB5" w14:textId="77777777" w:rsidTr="0074239E">
        <w:trPr>
          <w:trHeight w:val="227"/>
        </w:trPr>
        <w:tc>
          <w:tcPr>
            <w:tcW w:w="9214" w:type="dxa"/>
            <w:shd w:val="clear" w:color="auto" w:fill="C6D9F1" w:themeFill="text2" w:themeFillTint="33"/>
          </w:tcPr>
          <w:p w14:paraId="2BC60CB8" w14:textId="77777777" w:rsidR="0074239E" w:rsidRPr="00D82AA7" w:rsidRDefault="0074239E" w:rsidP="0074239E">
            <w:pPr>
              <w:rPr>
                <w:szCs w:val="18"/>
              </w:rPr>
            </w:pPr>
            <w:r w:rsidRPr="00D82AA7">
              <w:rPr>
                <w:b/>
                <w:szCs w:val="18"/>
              </w:rPr>
              <w:t>Ontwerpbeslissing:</w:t>
            </w:r>
          </w:p>
        </w:tc>
      </w:tr>
      <w:tr w:rsidR="0074239E" w:rsidRPr="00D82AA7" w14:paraId="679968A3" w14:textId="77777777" w:rsidTr="0074239E">
        <w:trPr>
          <w:trHeight w:val="261"/>
        </w:trPr>
        <w:tc>
          <w:tcPr>
            <w:tcW w:w="9214" w:type="dxa"/>
            <w:shd w:val="clear" w:color="auto" w:fill="C6D9F1" w:themeFill="text2" w:themeFillTint="33"/>
          </w:tcPr>
          <w:p w14:paraId="7E2EE1CD" w14:textId="6A33DB67" w:rsidR="0074239E" w:rsidRPr="00D82AA7" w:rsidRDefault="00F7275B" w:rsidP="00F7275B">
            <w:pPr>
              <w:numPr>
                <w:ilvl w:val="0"/>
                <w:numId w:val="33"/>
              </w:numPr>
              <w:spacing w:line="260" w:lineRule="exact"/>
              <w:rPr>
                <w:szCs w:val="18"/>
              </w:rPr>
            </w:pPr>
            <w:r w:rsidRPr="00D82AA7">
              <w:rPr>
                <w:rFonts w:cs="Tahoma"/>
                <w:szCs w:val="18"/>
              </w:rPr>
              <w:t>Maak gebruik van zo min mogelijk print drivers. Bij voorkeur gebruik HP Universal Print Drivers en Citrix Universal Print Drivers.</w:t>
            </w:r>
          </w:p>
        </w:tc>
      </w:tr>
      <w:tr w:rsidR="0074239E" w:rsidRPr="00D82AA7" w14:paraId="0A1A9698" w14:textId="77777777" w:rsidTr="0074239E">
        <w:trPr>
          <w:trHeight w:val="578"/>
        </w:trPr>
        <w:tc>
          <w:tcPr>
            <w:tcW w:w="9214" w:type="dxa"/>
            <w:shd w:val="clear" w:color="auto" w:fill="C6D9F1" w:themeFill="text2" w:themeFillTint="33"/>
          </w:tcPr>
          <w:p w14:paraId="0350161A" w14:textId="77777777" w:rsidR="0074239E" w:rsidRPr="00D82AA7" w:rsidRDefault="0074239E" w:rsidP="0074239E">
            <w:pPr>
              <w:rPr>
                <w:szCs w:val="18"/>
              </w:rPr>
            </w:pPr>
            <w:r w:rsidRPr="00D82AA7">
              <w:rPr>
                <w:szCs w:val="18"/>
              </w:rPr>
              <w:t>Deze beslissing is gebaseerd op de volgende punten:</w:t>
            </w:r>
          </w:p>
          <w:p w14:paraId="326C919A" w14:textId="39D813C9" w:rsidR="0074239E" w:rsidRPr="00D82AA7" w:rsidRDefault="00F7275B" w:rsidP="0074239E">
            <w:pPr>
              <w:numPr>
                <w:ilvl w:val="0"/>
                <w:numId w:val="34"/>
              </w:numPr>
              <w:spacing w:line="260" w:lineRule="exact"/>
              <w:rPr>
                <w:szCs w:val="18"/>
              </w:rPr>
            </w:pPr>
            <w:r>
              <w:rPr>
                <w:szCs w:val="18"/>
              </w:rPr>
              <w:t>Best practice</w:t>
            </w:r>
            <w:r w:rsidR="0074239E" w:rsidRPr="00D82AA7">
              <w:rPr>
                <w:szCs w:val="18"/>
              </w:rPr>
              <w:t xml:space="preserve">. </w:t>
            </w:r>
          </w:p>
        </w:tc>
      </w:tr>
    </w:tbl>
    <w:p w14:paraId="2B28A3D7" w14:textId="77777777" w:rsidR="00C615D7" w:rsidRPr="00D82AA7" w:rsidRDefault="00C615D7" w:rsidP="00537831">
      <w:pPr>
        <w:pStyle w:val="HSStandaard"/>
        <w:rPr>
          <w:szCs w:val="18"/>
        </w:rPr>
      </w:pPr>
    </w:p>
    <w:p w14:paraId="512234F0" w14:textId="1BE2DC0F" w:rsidR="00C615D7" w:rsidRPr="00D82AA7" w:rsidRDefault="00C615D7" w:rsidP="00C615D7">
      <w:pPr>
        <w:pStyle w:val="HSParagraaf"/>
        <w:rPr>
          <w:szCs w:val="18"/>
        </w:rPr>
      </w:pPr>
      <w:bookmarkStart w:id="170" w:name="_Toc328656815"/>
      <w:r w:rsidRPr="00D82AA7">
        <w:rPr>
          <w:szCs w:val="18"/>
        </w:rPr>
        <w:t>Load Balancing</w:t>
      </w:r>
      <w:bookmarkEnd w:id="170"/>
    </w:p>
    <w:p w14:paraId="342637CC" w14:textId="77777777" w:rsidR="00C615D7" w:rsidRPr="00D82AA7" w:rsidRDefault="00C615D7" w:rsidP="00C615D7">
      <w:pPr>
        <w:pStyle w:val="HSStandaard"/>
        <w:rPr>
          <w:szCs w:val="18"/>
        </w:rPr>
      </w:pPr>
    </w:p>
    <w:p w14:paraId="0D6CDF8E" w14:textId="538BEDFA" w:rsidR="00C615D7" w:rsidRPr="00D82AA7" w:rsidRDefault="00C615D7" w:rsidP="00C615D7">
      <w:pPr>
        <w:rPr>
          <w:rFonts w:cs="Tahoma"/>
          <w:szCs w:val="18"/>
        </w:rPr>
      </w:pPr>
      <w:r w:rsidRPr="00D82AA7">
        <w:rPr>
          <w:rFonts w:cs="Tahoma"/>
          <w:szCs w:val="18"/>
        </w:rPr>
        <w:t>Load balancing regels kunnen ingesteld worden om de gebruikers te verdelen over XenApp servers. Er zijn drie opties, namelijk standard, advanced en custom.</w:t>
      </w:r>
      <w:r w:rsidR="00E8172E">
        <w:rPr>
          <w:rFonts w:cs="Tahoma"/>
          <w:szCs w:val="18"/>
        </w:rPr>
        <w:t xml:space="preserve"> </w:t>
      </w:r>
      <w:r w:rsidRPr="00D82AA7">
        <w:rPr>
          <w:rFonts w:cs="Tahoma"/>
          <w:szCs w:val="18"/>
        </w:rPr>
        <w:t xml:space="preserve">Het doel is om de XenApp servers dusdanig te belasten zodat de gebruikers een optimale gebruikersbeleving hebben. </w:t>
      </w:r>
      <w:r w:rsidR="00E8172E">
        <w:rPr>
          <w:rFonts w:cs="Tahoma"/>
          <w:szCs w:val="18"/>
        </w:rPr>
        <w:t xml:space="preserve"> </w:t>
      </w:r>
      <w:r w:rsidRPr="00D82AA7">
        <w:rPr>
          <w:rFonts w:cs="Tahoma"/>
          <w:szCs w:val="18"/>
        </w:rPr>
        <w:t>De XenApp server kun je als het ware begrenzen op het aantal users of applicaties.</w:t>
      </w:r>
    </w:p>
    <w:p w14:paraId="391000F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709BA9A" w14:textId="77777777" w:rsidTr="0074239E">
        <w:trPr>
          <w:trHeight w:val="227"/>
        </w:trPr>
        <w:tc>
          <w:tcPr>
            <w:tcW w:w="9214" w:type="dxa"/>
            <w:shd w:val="clear" w:color="auto" w:fill="C6D9F1" w:themeFill="text2" w:themeFillTint="33"/>
          </w:tcPr>
          <w:p w14:paraId="3600C81C" w14:textId="77777777" w:rsidR="0074239E" w:rsidRPr="00D82AA7" w:rsidRDefault="0074239E" w:rsidP="0074239E">
            <w:pPr>
              <w:rPr>
                <w:szCs w:val="18"/>
              </w:rPr>
            </w:pPr>
            <w:r w:rsidRPr="00D82AA7">
              <w:rPr>
                <w:b/>
                <w:szCs w:val="18"/>
              </w:rPr>
              <w:t>Ontwerpbeslissing:</w:t>
            </w:r>
          </w:p>
        </w:tc>
      </w:tr>
      <w:tr w:rsidR="0074239E" w:rsidRPr="00D82AA7" w14:paraId="1BCA809C" w14:textId="77777777" w:rsidTr="0074239E">
        <w:trPr>
          <w:trHeight w:val="261"/>
        </w:trPr>
        <w:tc>
          <w:tcPr>
            <w:tcW w:w="9214" w:type="dxa"/>
            <w:shd w:val="clear" w:color="auto" w:fill="C6D9F1" w:themeFill="text2" w:themeFillTint="33"/>
          </w:tcPr>
          <w:p w14:paraId="2B489D62" w14:textId="7EC7AC25" w:rsidR="0074239E" w:rsidRPr="00D82AA7" w:rsidRDefault="00E8172E" w:rsidP="00E8172E">
            <w:pPr>
              <w:numPr>
                <w:ilvl w:val="0"/>
                <w:numId w:val="33"/>
              </w:numPr>
              <w:spacing w:line="260" w:lineRule="exact"/>
              <w:rPr>
                <w:szCs w:val="18"/>
              </w:rPr>
            </w:pPr>
            <w:r>
              <w:rPr>
                <w:szCs w:val="18"/>
              </w:rPr>
              <w:t>Er wordt gebruik gemaakt van de</w:t>
            </w:r>
            <w:r>
              <w:t xml:space="preserve"> </w:t>
            </w:r>
            <w:r w:rsidRPr="00E8172E">
              <w:rPr>
                <w:szCs w:val="18"/>
              </w:rPr>
              <w:t>Advanced load evaluator</w:t>
            </w:r>
            <w:r>
              <w:rPr>
                <w:szCs w:val="18"/>
              </w:rPr>
              <w:t xml:space="preserve"> </w:t>
            </w:r>
            <w:r w:rsidR="0074239E" w:rsidRPr="00D82AA7">
              <w:rPr>
                <w:szCs w:val="18"/>
              </w:rPr>
              <w:t>.</w:t>
            </w:r>
          </w:p>
        </w:tc>
      </w:tr>
      <w:tr w:rsidR="0074239E" w:rsidRPr="00D82AA7" w14:paraId="11BACF8D" w14:textId="77777777" w:rsidTr="0074239E">
        <w:trPr>
          <w:trHeight w:val="578"/>
        </w:trPr>
        <w:tc>
          <w:tcPr>
            <w:tcW w:w="9214" w:type="dxa"/>
            <w:shd w:val="clear" w:color="auto" w:fill="C6D9F1" w:themeFill="text2" w:themeFillTint="33"/>
          </w:tcPr>
          <w:p w14:paraId="42B4A981" w14:textId="77777777" w:rsidR="0074239E" w:rsidRPr="00D82AA7" w:rsidRDefault="0074239E" w:rsidP="0074239E">
            <w:pPr>
              <w:rPr>
                <w:szCs w:val="18"/>
              </w:rPr>
            </w:pPr>
            <w:r w:rsidRPr="00D82AA7">
              <w:rPr>
                <w:szCs w:val="18"/>
              </w:rPr>
              <w:t>Deze beslissing is gebaseerd op de volgende punten:</w:t>
            </w:r>
          </w:p>
          <w:p w14:paraId="27D7829F" w14:textId="34CAF52B" w:rsidR="0074239E" w:rsidRPr="00D82AA7" w:rsidRDefault="00E8172E" w:rsidP="00E8172E">
            <w:pPr>
              <w:numPr>
                <w:ilvl w:val="0"/>
                <w:numId w:val="34"/>
              </w:numPr>
              <w:spacing w:line="260" w:lineRule="exact"/>
              <w:rPr>
                <w:szCs w:val="18"/>
              </w:rPr>
            </w:pPr>
            <w:r>
              <w:rPr>
                <w:szCs w:val="18"/>
              </w:rPr>
              <w:t>Verdeling van</w:t>
            </w:r>
            <w:r w:rsidRPr="00E8172E">
              <w:rPr>
                <w:szCs w:val="18"/>
              </w:rPr>
              <w:t xml:space="preserve"> de load op basis van CPU, geheugen en page file gebruik</w:t>
            </w:r>
            <w:r w:rsidR="0074239E" w:rsidRPr="00D82AA7">
              <w:rPr>
                <w:szCs w:val="18"/>
              </w:rPr>
              <w:t xml:space="preserve">. </w:t>
            </w:r>
          </w:p>
        </w:tc>
      </w:tr>
    </w:tbl>
    <w:p w14:paraId="504B6084" w14:textId="77777777" w:rsidR="00C615D7" w:rsidRPr="00D82AA7" w:rsidRDefault="00C615D7" w:rsidP="00C615D7">
      <w:pPr>
        <w:pStyle w:val="HSStandaard"/>
        <w:rPr>
          <w:szCs w:val="18"/>
        </w:rPr>
      </w:pPr>
    </w:p>
    <w:p w14:paraId="1D609C6B" w14:textId="040B301E" w:rsidR="00C615D7" w:rsidRPr="00D82AA7" w:rsidRDefault="00C615D7" w:rsidP="00C615D7">
      <w:pPr>
        <w:pStyle w:val="HSParagraaf"/>
        <w:rPr>
          <w:szCs w:val="18"/>
        </w:rPr>
      </w:pPr>
      <w:bookmarkStart w:id="171" w:name="_Toc328656816"/>
      <w:r w:rsidRPr="00D82AA7">
        <w:rPr>
          <w:szCs w:val="18"/>
        </w:rPr>
        <w:t>Reboot schedule</w:t>
      </w:r>
      <w:bookmarkEnd w:id="171"/>
    </w:p>
    <w:p w14:paraId="54279337" w14:textId="77777777" w:rsidR="00C615D7" w:rsidRPr="00D82AA7" w:rsidRDefault="00C615D7" w:rsidP="00C615D7">
      <w:pPr>
        <w:pStyle w:val="HSStandaard"/>
        <w:rPr>
          <w:szCs w:val="18"/>
        </w:rPr>
      </w:pPr>
    </w:p>
    <w:p w14:paraId="0D47753B" w14:textId="1EF59A29" w:rsidR="00C615D7" w:rsidRDefault="00C615D7" w:rsidP="00E8172E">
      <w:pPr>
        <w:rPr>
          <w:rFonts w:cs="Tahoma"/>
          <w:szCs w:val="18"/>
        </w:rPr>
      </w:pPr>
      <w:r w:rsidRPr="00D82AA7">
        <w:rPr>
          <w:rFonts w:cs="Tahoma"/>
          <w:szCs w:val="18"/>
        </w:rPr>
        <w:t>Standaard policy in XenApp omgeving is het regelmatig herstarten van de servers om het RAM te schonen i.v.m. mogelijke memory leaks en applicatie errors.</w:t>
      </w:r>
      <w:r w:rsidR="00E8172E">
        <w:rPr>
          <w:rFonts w:cs="Tahoma"/>
          <w:szCs w:val="18"/>
        </w:rPr>
        <w:t xml:space="preserve"> </w:t>
      </w:r>
      <w:r w:rsidRPr="00D82AA7">
        <w:rPr>
          <w:rFonts w:cs="Tahoma"/>
          <w:szCs w:val="18"/>
        </w:rPr>
        <w:t>Eén uur van te voren worden de logons dichtgezet op de servers die in reboot mode gaan en gebruikers worden geïnformeerd om af te melden en aan te melden naar een andere XenApp server (die niet in herstart gaat, of al geweest is).</w:t>
      </w:r>
    </w:p>
    <w:p w14:paraId="4F27E4AB" w14:textId="77777777" w:rsidR="00E8172E" w:rsidRPr="00D82AA7" w:rsidRDefault="00E8172E" w:rsidP="00E8172E">
      <w:pPr>
        <w:rPr>
          <w:szCs w:val="18"/>
        </w:rPr>
      </w:pPr>
    </w:p>
    <w:p w14:paraId="332BAC68" w14:textId="77777777" w:rsidR="00C615D7" w:rsidRPr="00D82AA7" w:rsidRDefault="00C615D7" w:rsidP="00C615D7">
      <w:pPr>
        <w:rPr>
          <w:rFonts w:cs="Tahoma"/>
          <w:szCs w:val="18"/>
        </w:rPr>
      </w:pPr>
      <w:r w:rsidRPr="00D82AA7">
        <w:rPr>
          <w:rFonts w:cs="Tahoma"/>
          <w:szCs w:val="18"/>
        </w:rPr>
        <w:t>Herstart de XenApp servers dagelijks. Hiermee blijven de XenApp servers snel en stabiel.</w:t>
      </w:r>
    </w:p>
    <w:p w14:paraId="2D81EDF2" w14:textId="1FD42AB4" w:rsidR="00C615D7" w:rsidRDefault="00C615D7" w:rsidP="00C615D7">
      <w:pPr>
        <w:rPr>
          <w:rFonts w:cs="Tahoma"/>
          <w:szCs w:val="18"/>
        </w:rPr>
      </w:pPr>
      <w:r w:rsidRPr="00D82AA7">
        <w:rPr>
          <w:rFonts w:cs="Tahoma"/>
          <w:szCs w:val="18"/>
        </w:rPr>
        <w:t xml:space="preserve">Zorg voor een gestaffelde reboot plan, zodat er </w:t>
      </w:r>
      <w:r w:rsidR="007F6264" w:rsidRPr="00D82AA7">
        <w:rPr>
          <w:rFonts w:cs="Tahoma"/>
          <w:szCs w:val="18"/>
        </w:rPr>
        <w:t>te allen tijde</w:t>
      </w:r>
      <w:r w:rsidRPr="00D82AA7">
        <w:rPr>
          <w:rFonts w:cs="Tahoma"/>
          <w:szCs w:val="18"/>
        </w:rPr>
        <w:t xml:space="preserve"> XenApp servers beschikbaar zijn.</w:t>
      </w:r>
    </w:p>
    <w:p w14:paraId="29770259" w14:textId="77777777" w:rsidR="007F6264" w:rsidRDefault="007F6264" w:rsidP="00C615D7">
      <w:pPr>
        <w:rPr>
          <w:rFonts w:cs="Tahoma"/>
          <w:szCs w:val="18"/>
        </w:rPr>
      </w:pPr>
    </w:p>
    <w:p w14:paraId="55A1EAB2" w14:textId="06E9B17B" w:rsidR="007F6264" w:rsidRPr="00D82AA7" w:rsidRDefault="007F6264" w:rsidP="00C615D7">
      <w:pPr>
        <w:rPr>
          <w:rFonts w:cs="Tahoma"/>
          <w:szCs w:val="18"/>
        </w:rPr>
      </w:pPr>
      <w:r>
        <w:rPr>
          <w:rFonts w:cs="Tahoma"/>
          <w:szCs w:val="18"/>
        </w:rPr>
        <w:t>Aangezien de meldkamer gebruik maakt van de XenApp omgeving mogen deze sessies niet verbroken worden. Hiervoor worden XenApp servers met actieve sessies niet herstart.</w:t>
      </w:r>
    </w:p>
    <w:p w14:paraId="46B91A2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D018085" w14:textId="77777777" w:rsidTr="0074239E">
        <w:trPr>
          <w:trHeight w:val="227"/>
        </w:trPr>
        <w:tc>
          <w:tcPr>
            <w:tcW w:w="9214" w:type="dxa"/>
            <w:shd w:val="clear" w:color="auto" w:fill="C6D9F1" w:themeFill="text2" w:themeFillTint="33"/>
          </w:tcPr>
          <w:p w14:paraId="462C4FE3" w14:textId="77777777" w:rsidR="0074239E" w:rsidRPr="00D82AA7" w:rsidRDefault="0074239E" w:rsidP="0074239E">
            <w:pPr>
              <w:rPr>
                <w:szCs w:val="18"/>
              </w:rPr>
            </w:pPr>
            <w:r w:rsidRPr="00D82AA7">
              <w:rPr>
                <w:b/>
                <w:szCs w:val="18"/>
              </w:rPr>
              <w:t>Ontwerpbeslissing:</w:t>
            </w:r>
          </w:p>
        </w:tc>
      </w:tr>
      <w:tr w:rsidR="0074239E" w:rsidRPr="00D82AA7" w14:paraId="45EB919C" w14:textId="77777777" w:rsidTr="0074239E">
        <w:trPr>
          <w:trHeight w:val="261"/>
        </w:trPr>
        <w:tc>
          <w:tcPr>
            <w:tcW w:w="9214" w:type="dxa"/>
            <w:shd w:val="clear" w:color="auto" w:fill="C6D9F1" w:themeFill="text2" w:themeFillTint="33"/>
          </w:tcPr>
          <w:p w14:paraId="2DAC4BFA" w14:textId="0CCE446C" w:rsidR="007F6264" w:rsidRPr="007F6264" w:rsidRDefault="002114A0" w:rsidP="007F6264">
            <w:pPr>
              <w:numPr>
                <w:ilvl w:val="0"/>
                <w:numId w:val="33"/>
              </w:numPr>
              <w:spacing w:line="260" w:lineRule="exact"/>
              <w:rPr>
                <w:szCs w:val="18"/>
              </w:rPr>
            </w:pPr>
            <w:r>
              <w:rPr>
                <w:szCs w:val="18"/>
              </w:rPr>
              <w:t>Niet actieve</w:t>
            </w:r>
            <w:r w:rsidR="00E8172E">
              <w:rPr>
                <w:szCs w:val="18"/>
              </w:rPr>
              <w:t xml:space="preserve"> XenApp servers worden dagelijks herstart</w:t>
            </w:r>
            <w:r w:rsidR="0074239E" w:rsidRPr="00D82AA7">
              <w:rPr>
                <w:szCs w:val="18"/>
              </w:rPr>
              <w:t>.</w:t>
            </w:r>
            <w:r w:rsidR="00E8172E">
              <w:rPr>
                <w:szCs w:val="18"/>
              </w:rPr>
              <w:t xml:space="preserve"> De ‘even’ servers om 3:00, de ‘oneven’ servers om 4:00.</w:t>
            </w:r>
          </w:p>
        </w:tc>
      </w:tr>
      <w:tr w:rsidR="0074239E" w:rsidRPr="00D82AA7" w14:paraId="660E373F" w14:textId="77777777" w:rsidTr="0074239E">
        <w:trPr>
          <w:trHeight w:val="578"/>
        </w:trPr>
        <w:tc>
          <w:tcPr>
            <w:tcW w:w="9214" w:type="dxa"/>
            <w:shd w:val="clear" w:color="auto" w:fill="C6D9F1" w:themeFill="text2" w:themeFillTint="33"/>
          </w:tcPr>
          <w:p w14:paraId="793DD4B3" w14:textId="77777777" w:rsidR="0074239E" w:rsidRPr="00D82AA7" w:rsidRDefault="0074239E" w:rsidP="0074239E">
            <w:pPr>
              <w:rPr>
                <w:szCs w:val="18"/>
              </w:rPr>
            </w:pPr>
            <w:r w:rsidRPr="00D82AA7">
              <w:rPr>
                <w:szCs w:val="18"/>
              </w:rPr>
              <w:t>Deze beslissing is gebaseerd op de volgende punten:</w:t>
            </w:r>
          </w:p>
          <w:p w14:paraId="60239968" w14:textId="77777777" w:rsidR="0074239E" w:rsidRDefault="00F7275B" w:rsidP="0074239E">
            <w:pPr>
              <w:numPr>
                <w:ilvl w:val="0"/>
                <w:numId w:val="34"/>
              </w:numPr>
              <w:spacing w:line="260" w:lineRule="exact"/>
              <w:rPr>
                <w:szCs w:val="18"/>
              </w:rPr>
            </w:pPr>
            <w:r>
              <w:rPr>
                <w:szCs w:val="18"/>
              </w:rPr>
              <w:t>Peopleware</w:t>
            </w:r>
            <w:r w:rsidR="00E8172E">
              <w:rPr>
                <w:szCs w:val="18"/>
              </w:rPr>
              <w:t xml:space="preserve"> best practice</w:t>
            </w:r>
            <w:r w:rsidR="0074239E" w:rsidRPr="00D82AA7">
              <w:rPr>
                <w:szCs w:val="18"/>
              </w:rPr>
              <w:t xml:space="preserve">. </w:t>
            </w:r>
          </w:p>
          <w:p w14:paraId="5415DEB9" w14:textId="19BB23D7" w:rsidR="002114A0" w:rsidRPr="00D82AA7" w:rsidRDefault="002114A0" w:rsidP="0074239E">
            <w:pPr>
              <w:numPr>
                <w:ilvl w:val="0"/>
                <w:numId w:val="34"/>
              </w:numPr>
              <w:spacing w:line="260" w:lineRule="exact"/>
              <w:rPr>
                <w:szCs w:val="18"/>
              </w:rPr>
            </w:pPr>
            <w:r>
              <w:rPr>
                <w:szCs w:val="18"/>
              </w:rPr>
              <w:t>VNOG eisen t.a.v. XenApp omgeving van de meldkamer.</w:t>
            </w:r>
          </w:p>
        </w:tc>
      </w:tr>
    </w:tbl>
    <w:p w14:paraId="00A77477" w14:textId="77777777" w:rsidR="00C615D7" w:rsidRPr="00D82AA7" w:rsidRDefault="00C615D7" w:rsidP="00C615D7">
      <w:pPr>
        <w:pStyle w:val="HSStandaard"/>
        <w:rPr>
          <w:szCs w:val="18"/>
        </w:rPr>
      </w:pPr>
    </w:p>
    <w:p w14:paraId="756DAD71" w14:textId="77777777" w:rsidR="00F7275B" w:rsidRDefault="00F7275B">
      <w:pPr>
        <w:rPr>
          <w:b/>
          <w:szCs w:val="18"/>
        </w:rPr>
      </w:pPr>
      <w:r>
        <w:rPr>
          <w:szCs w:val="18"/>
        </w:rPr>
        <w:br w:type="page"/>
      </w:r>
    </w:p>
    <w:p w14:paraId="06506024" w14:textId="317BCCD4" w:rsidR="00C615D7" w:rsidRPr="00D82AA7" w:rsidRDefault="00C615D7" w:rsidP="00C615D7">
      <w:pPr>
        <w:pStyle w:val="HSParagraaf"/>
        <w:rPr>
          <w:szCs w:val="18"/>
        </w:rPr>
      </w:pPr>
      <w:bookmarkStart w:id="172" w:name="_Toc328656817"/>
      <w:r w:rsidRPr="00D82AA7">
        <w:rPr>
          <w:szCs w:val="18"/>
        </w:rPr>
        <w:t>Profielen</w:t>
      </w:r>
      <w:bookmarkEnd w:id="172"/>
    </w:p>
    <w:p w14:paraId="5485018B" w14:textId="77777777" w:rsidR="00C615D7" w:rsidRPr="00D82AA7" w:rsidRDefault="00C615D7" w:rsidP="00C615D7">
      <w:pPr>
        <w:pStyle w:val="HSStandaard"/>
        <w:rPr>
          <w:szCs w:val="18"/>
        </w:rPr>
      </w:pPr>
    </w:p>
    <w:p w14:paraId="6C2D4C7B" w14:textId="77777777" w:rsidR="00C615D7" w:rsidRPr="00D82AA7" w:rsidRDefault="00C615D7" w:rsidP="00C615D7">
      <w:pPr>
        <w:rPr>
          <w:rFonts w:cs="Tahoma"/>
          <w:color w:val="000000"/>
          <w:szCs w:val="18"/>
        </w:rPr>
      </w:pPr>
      <w:r w:rsidRPr="00D82AA7">
        <w:rPr>
          <w:rFonts w:cs="Tahoma"/>
          <w:color w:val="000000"/>
          <w:szCs w:val="18"/>
        </w:rPr>
        <w:t>Microsoft biedt een aantal profiel types aan die gebruikt kunnen worden in een Windows Terminal Services omgeving, namelijk:</w:t>
      </w:r>
    </w:p>
    <w:p w14:paraId="20DC0232" w14:textId="53F171BD" w:rsidR="00C615D7" w:rsidRPr="00D82AA7" w:rsidRDefault="00C615D7" w:rsidP="00C615D7">
      <w:pPr>
        <w:numPr>
          <w:ilvl w:val="0"/>
          <w:numId w:val="39"/>
        </w:numPr>
        <w:rPr>
          <w:rFonts w:cs="Tahoma"/>
          <w:szCs w:val="18"/>
        </w:rPr>
      </w:pPr>
      <w:r w:rsidRPr="00D82AA7">
        <w:rPr>
          <w:rFonts w:cs="Tahoma"/>
          <w:szCs w:val="18"/>
        </w:rPr>
        <w:t>Lokale profielen – snel, maar wordt niet o</w:t>
      </w:r>
      <w:r w:rsidR="00E8172E">
        <w:rPr>
          <w:rFonts w:cs="Tahoma"/>
          <w:szCs w:val="18"/>
        </w:rPr>
        <w:t>p netwerk opgeslagen en dit vervuilt</w:t>
      </w:r>
      <w:r w:rsidRPr="00D82AA7">
        <w:rPr>
          <w:rFonts w:cs="Tahoma"/>
          <w:szCs w:val="18"/>
        </w:rPr>
        <w:t xml:space="preserve"> de XenApp servers</w:t>
      </w:r>
      <w:r w:rsidR="00E8172E">
        <w:rPr>
          <w:rFonts w:cs="Tahoma"/>
          <w:szCs w:val="18"/>
        </w:rPr>
        <w:t>;</w:t>
      </w:r>
    </w:p>
    <w:p w14:paraId="334D0737" w14:textId="70A53035" w:rsidR="00C615D7" w:rsidRPr="00D82AA7" w:rsidRDefault="00C615D7" w:rsidP="00C615D7">
      <w:pPr>
        <w:numPr>
          <w:ilvl w:val="0"/>
          <w:numId w:val="39"/>
        </w:numPr>
        <w:rPr>
          <w:rFonts w:cs="Tahoma"/>
          <w:szCs w:val="18"/>
        </w:rPr>
      </w:pPr>
      <w:r w:rsidRPr="00D82AA7">
        <w:rPr>
          <w:rFonts w:cs="Tahoma"/>
          <w:szCs w:val="18"/>
        </w:rPr>
        <w:t>Mandatory profielen – statisch profiel, wijzigingen worden niet bewaard, voordeel is het klein houden van het profiel</w:t>
      </w:r>
      <w:r w:rsidR="00E8172E">
        <w:rPr>
          <w:rFonts w:cs="Tahoma"/>
          <w:szCs w:val="18"/>
        </w:rPr>
        <w:t>;</w:t>
      </w:r>
    </w:p>
    <w:p w14:paraId="2D1A94A9" w14:textId="0C374536" w:rsidR="00C615D7" w:rsidRPr="00D82AA7" w:rsidRDefault="00C615D7" w:rsidP="00C615D7">
      <w:pPr>
        <w:numPr>
          <w:ilvl w:val="0"/>
          <w:numId w:val="39"/>
        </w:numPr>
        <w:rPr>
          <w:rFonts w:cs="Tahoma"/>
          <w:szCs w:val="18"/>
        </w:rPr>
      </w:pPr>
      <w:r w:rsidRPr="00D82AA7">
        <w:rPr>
          <w:rFonts w:cs="Tahoma"/>
          <w:szCs w:val="18"/>
        </w:rPr>
        <w:t>Roaming profielen – dynamisch profiel, wijzigingen worden centraal opgeslagen en zijn voor alle XenApp servers beschikbaar, nadeel is dat de profielen groot worden en de aanmeld tijd vertragen</w:t>
      </w:r>
      <w:r w:rsidR="00E8172E">
        <w:rPr>
          <w:rFonts w:cs="Tahoma"/>
          <w:szCs w:val="18"/>
        </w:rPr>
        <w:t>.</w:t>
      </w:r>
    </w:p>
    <w:p w14:paraId="6FC5DC67" w14:textId="77777777" w:rsidR="00C615D7" w:rsidRPr="00D82AA7" w:rsidRDefault="00C615D7" w:rsidP="00C615D7">
      <w:pPr>
        <w:rPr>
          <w:rFonts w:cs="Tahoma"/>
          <w:szCs w:val="18"/>
        </w:rPr>
      </w:pPr>
    </w:p>
    <w:p w14:paraId="22A54362" w14:textId="69DC81F4" w:rsidR="00C615D7" w:rsidRPr="00D82AA7" w:rsidRDefault="00C615D7" w:rsidP="00C615D7">
      <w:pPr>
        <w:rPr>
          <w:rFonts w:cs="Tahoma"/>
          <w:szCs w:val="18"/>
        </w:rPr>
      </w:pPr>
      <w:r w:rsidRPr="00D82AA7">
        <w:rPr>
          <w:rFonts w:cs="Tahoma"/>
          <w:szCs w:val="18"/>
        </w:rPr>
        <w:t>Citrix biedt met Citrix Profile manager een product aan die de profielen up to date houdt met gebruik van applicatie silo’s. Standaard probleem met roaming profielen en silo’s is het ‘last write wins’ principe. Hierdoor kunnen net ingestelde instellingen overschreven worden door de laatste afmelding van een Citrix sessie.</w:t>
      </w:r>
      <w:r w:rsidR="00E8172E">
        <w:rPr>
          <w:rFonts w:cs="Tahoma"/>
          <w:szCs w:val="18"/>
        </w:rPr>
        <w:t xml:space="preserve"> </w:t>
      </w:r>
      <w:r w:rsidRPr="00D82AA7">
        <w:rPr>
          <w:rFonts w:cs="Tahoma"/>
          <w:szCs w:val="18"/>
        </w:rPr>
        <w:t>Citrix Profile manager lost dit op door iedere wijziging direct op te slaan naar het netwerk, waardoor de laatste instellingen altijd beschikbaar zijn.</w:t>
      </w:r>
    </w:p>
    <w:p w14:paraId="00D8242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7C69679" w14:textId="77777777" w:rsidTr="0074239E">
        <w:trPr>
          <w:trHeight w:val="227"/>
        </w:trPr>
        <w:tc>
          <w:tcPr>
            <w:tcW w:w="9214" w:type="dxa"/>
            <w:shd w:val="clear" w:color="auto" w:fill="C6D9F1" w:themeFill="text2" w:themeFillTint="33"/>
          </w:tcPr>
          <w:p w14:paraId="7EEEBC9C" w14:textId="77777777" w:rsidR="0074239E" w:rsidRPr="00D82AA7" w:rsidRDefault="0074239E" w:rsidP="0074239E">
            <w:pPr>
              <w:rPr>
                <w:szCs w:val="18"/>
              </w:rPr>
            </w:pPr>
            <w:r w:rsidRPr="00D82AA7">
              <w:rPr>
                <w:b/>
                <w:szCs w:val="18"/>
              </w:rPr>
              <w:t>Ontwerpbeslissing:</w:t>
            </w:r>
          </w:p>
        </w:tc>
      </w:tr>
      <w:tr w:rsidR="0074239E" w:rsidRPr="00D82AA7" w14:paraId="4F10A786" w14:textId="77777777" w:rsidTr="0074239E">
        <w:trPr>
          <w:trHeight w:val="261"/>
        </w:trPr>
        <w:tc>
          <w:tcPr>
            <w:tcW w:w="9214" w:type="dxa"/>
            <w:shd w:val="clear" w:color="auto" w:fill="C6D9F1" w:themeFill="text2" w:themeFillTint="33"/>
          </w:tcPr>
          <w:p w14:paraId="08877142" w14:textId="30BA5C7D" w:rsidR="0074239E" w:rsidRPr="00D82AA7" w:rsidRDefault="00E8172E" w:rsidP="00E8172E">
            <w:pPr>
              <w:numPr>
                <w:ilvl w:val="0"/>
                <w:numId w:val="33"/>
              </w:numPr>
              <w:spacing w:line="260" w:lineRule="exact"/>
              <w:rPr>
                <w:szCs w:val="18"/>
              </w:rPr>
            </w:pPr>
            <w:r w:rsidRPr="00E8172E">
              <w:rPr>
                <w:szCs w:val="18"/>
              </w:rPr>
              <w:t>Implementeer Citrix profile manager.</w:t>
            </w:r>
            <w:r w:rsidR="0074239E" w:rsidRPr="00D82AA7">
              <w:rPr>
                <w:szCs w:val="18"/>
              </w:rPr>
              <w:t>.</w:t>
            </w:r>
          </w:p>
        </w:tc>
      </w:tr>
      <w:tr w:rsidR="0074239E" w:rsidRPr="00D82AA7" w14:paraId="64CFEA2D" w14:textId="77777777" w:rsidTr="0074239E">
        <w:trPr>
          <w:trHeight w:val="578"/>
        </w:trPr>
        <w:tc>
          <w:tcPr>
            <w:tcW w:w="9214" w:type="dxa"/>
            <w:shd w:val="clear" w:color="auto" w:fill="C6D9F1" w:themeFill="text2" w:themeFillTint="33"/>
          </w:tcPr>
          <w:p w14:paraId="4CF7A282" w14:textId="77777777" w:rsidR="0074239E" w:rsidRPr="00D82AA7" w:rsidRDefault="0074239E" w:rsidP="0074239E">
            <w:pPr>
              <w:rPr>
                <w:szCs w:val="18"/>
              </w:rPr>
            </w:pPr>
            <w:r w:rsidRPr="00D82AA7">
              <w:rPr>
                <w:szCs w:val="18"/>
              </w:rPr>
              <w:t>Deze beslissing is gebaseerd op de volgende punten:</w:t>
            </w:r>
          </w:p>
          <w:p w14:paraId="53224578" w14:textId="787B05E4" w:rsidR="0074239E" w:rsidRPr="00D82AA7" w:rsidRDefault="00E8172E" w:rsidP="0074239E">
            <w:pPr>
              <w:numPr>
                <w:ilvl w:val="0"/>
                <w:numId w:val="34"/>
              </w:numPr>
              <w:spacing w:line="260" w:lineRule="exact"/>
              <w:rPr>
                <w:szCs w:val="18"/>
              </w:rPr>
            </w:pPr>
            <w:r>
              <w:rPr>
                <w:szCs w:val="18"/>
              </w:rPr>
              <w:t>Peopleware best practice bij implementaties zonder 3rd party tooling</w:t>
            </w:r>
            <w:r w:rsidR="0074239E" w:rsidRPr="00D82AA7">
              <w:rPr>
                <w:szCs w:val="18"/>
              </w:rPr>
              <w:t xml:space="preserve">. </w:t>
            </w:r>
          </w:p>
        </w:tc>
      </w:tr>
    </w:tbl>
    <w:p w14:paraId="3916B967" w14:textId="77777777" w:rsidR="00C615D7" w:rsidRPr="00D82AA7" w:rsidRDefault="00C615D7" w:rsidP="00C615D7">
      <w:pPr>
        <w:pStyle w:val="HSStandaard"/>
        <w:rPr>
          <w:szCs w:val="18"/>
        </w:rPr>
      </w:pPr>
    </w:p>
    <w:p w14:paraId="5198B2B4" w14:textId="738DF701" w:rsidR="00C615D7" w:rsidRPr="00D82AA7" w:rsidRDefault="00C615D7" w:rsidP="00C615D7">
      <w:pPr>
        <w:pStyle w:val="HSParagraaf"/>
        <w:rPr>
          <w:szCs w:val="18"/>
        </w:rPr>
      </w:pPr>
      <w:bookmarkStart w:id="173" w:name="_Toc328656818"/>
      <w:r w:rsidRPr="00D82AA7">
        <w:rPr>
          <w:szCs w:val="18"/>
        </w:rPr>
        <w:t>Windows server versie</w:t>
      </w:r>
      <w:bookmarkEnd w:id="173"/>
    </w:p>
    <w:p w14:paraId="14B6D389" w14:textId="77777777" w:rsidR="00C615D7" w:rsidRPr="00D82AA7" w:rsidRDefault="00C615D7" w:rsidP="00C615D7">
      <w:pPr>
        <w:pStyle w:val="HSStandaard"/>
        <w:rPr>
          <w:szCs w:val="18"/>
        </w:rPr>
      </w:pPr>
    </w:p>
    <w:p w14:paraId="306ABCA6" w14:textId="77777777" w:rsidR="00C615D7" w:rsidRPr="00D82AA7" w:rsidRDefault="00C615D7" w:rsidP="00431EC2">
      <w:pPr>
        <w:pStyle w:val="HSStandaard"/>
      </w:pPr>
      <w:r w:rsidRPr="00D82AA7">
        <w:t>Microsoft heeft meerdere versies van het besturingssysteem Windows Server 2008 R2 welke geschikt zijn voor het aanbieden van de Terminal Services rol met daarop Citrix XenApp.</w:t>
      </w:r>
    </w:p>
    <w:p w14:paraId="09D3F091" w14:textId="77777777" w:rsidR="00C615D7" w:rsidRPr="00D82AA7" w:rsidRDefault="00C615D7" w:rsidP="00431EC2">
      <w:pPr>
        <w:pStyle w:val="HSStandaard"/>
      </w:pPr>
      <w:r w:rsidRPr="00D82AA7">
        <w:t>De volgende versies zijn beschikbaar:</w:t>
      </w:r>
    </w:p>
    <w:p w14:paraId="22C0B05C" w14:textId="71798EF7" w:rsidR="00C615D7" w:rsidRPr="00E8172E" w:rsidRDefault="00C615D7" w:rsidP="00431EC2">
      <w:pPr>
        <w:pStyle w:val="HSStandaard"/>
        <w:numPr>
          <w:ilvl w:val="0"/>
          <w:numId w:val="34"/>
        </w:numPr>
      </w:pPr>
      <w:r w:rsidRPr="00E8172E">
        <w:t>Standard editie x64</w:t>
      </w:r>
      <w:r w:rsidR="00E8172E">
        <w:t>;</w:t>
      </w:r>
    </w:p>
    <w:p w14:paraId="553A906A" w14:textId="5F6E913D" w:rsidR="00C615D7" w:rsidRPr="00E8172E" w:rsidRDefault="00C615D7" w:rsidP="00431EC2">
      <w:pPr>
        <w:pStyle w:val="HSStandaard"/>
        <w:numPr>
          <w:ilvl w:val="0"/>
          <w:numId w:val="34"/>
        </w:numPr>
      </w:pPr>
      <w:r w:rsidRPr="00E8172E">
        <w:t>Enterprise editie x64</w:t>
      </w:r>
      <w:r w:rsidR="00E8172E">
        <w:t>;</w:t>
      </w:r>
    </w:p>
    <w:p w14:paraId="42C307ED" w14:textId="2FC6C693" w:rsidR="00C615D7" w:rsidRPr="00E8172E" w:rsidRDefault="00C615D7" w:rsidP="00431EC2">
      <w:pPr>
        <w:pStyle w:val="HSStandaard"/>
        <w:numPr>
          <w:ilvl w:val="0"/>
          <w:numId w:val="34"/>
        </w:numPr>
      </w:pPr>
      <w:r w:rsidRPr="00E8172E">
        <w:t>Datacenter editie x64</w:t>
      </w:r>
      <w:r w:rsidR="00E8172E">
        <w:t>.</w:t>
      </w:r>
    </w:p>
    <w:p w14:paraId="44DDF401" w14:textId="77777777" w:rsidR="00C615D7" w:rsidRPr="00D82AA7" w:rsidRDefault="00C615D7" w:rsidP="00431EC2">
      <w:pPr>
        <w:pStyle w:val="HSStandaard"/>
      </w:pPr>
    </w:p>
    <w:p w14:paraId="23C0B859" w14:textId="77777777" w:rsidR="00C615D7" w:rsidRPr="00D82AA7" w:rsidRDefault="00C615D7" w:rsidP="00431EC2">
      <w:pPr>
        <w:pStyle w:val="HSStandaard"/>
      </w:pPr>
      <w:r w:rsidRPr="00D82AA7">
        <w:t>De Standard en Enterprise editie bieden de vereiste functionaliteit voor het gebruiken van Remote Desktop Services en XenApp. De Datacenter editie is niet nodig.</w:t>
      </w:r>
    </w:p>
    <w:p w14:paraId="336CF524" w14:textId="77777777" w:rsidR="00C615D7" w:rsidRPr="00D82AA7" w:rsidRDefault="00C615D7" w:rsidP="00431EC2">
      <w:pPr>
        <w:pStyle w:val="HSStandaard"/>
      </w:pPr>
    </w:p>
    <w:p w14:paraId="76053281" w14:textId="0862DECE" w:rsidR="00C615D7" w:rsidRPr="00D82AA7" w:rsidRDefault="00E8172E" w:rsidP="00431EC2">
      <w:pPr>
        <w:pStyle w:val="HSStandaard"/>
      </w:pPr>
      <w:r>
        <w:t>De Datacenter</w:t>
      </w:r>
      <w:r w:rsidR="00C615D7" w:rsidRPr="00D82AA7">
        <w:t xml:space="preserve"> licenties </w:t>
      </w:r>
      <w:r>
        <w:t>die op het Hyper-V cluster horen geven de mogelijkheid om zelf te kiezen welke editie er op de VM’s gedraaid wordt.</w:t>
      </w:r>
    </w:p>
    <w:p w14:paraId="1757BB88"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0A81DE9" w14:textId="77777777" w:rsidTr="0074239E">
        <w:trPr>
          <w:trHeight w:val="227"/>
        </w:trPr>
        <w:tc>
          <w:tcPr>
            <w:tcW w:w="9214" w:type="dxa"/>
            <w:shd w:val="clear" w:color="auto" w:fill="C6D9F1" w:themeFill="text2" w:themeFillTint="33"/>
          </w:tcPr>
          <w:p w14:paraId="1BC21B90" w14:textId="77777777" w:rsidR="0074239E" w:rsidRPr="00D82AA7" w:rsidRDefault="0074239E" w:rsidP="0074239E">
            <w:pPr>
              <w:rPr>
                <w:szCs w:val="18"/>
              </w:rPr>
            </w:pPr>
            <w:r w:rsidRPr="00D82AA7">
              <w:rPr>
                <w:b/>
                <w:szCs w:val="18"/>
              </w:rPr>
              <w:t>Ontwerpbeslissing:</w:t>
            </w:r>
          </w:p>
        </w:tc>
      </w:tr>
      <w:tr w:rsidR="0074239E" w:rsidRPr="00D82AA7" w14:paraId="5178DF17" w14:textId="77777777" w:rsidTr="0074239E">
        <w:trPr>
          <w:trHeight w:val="261"/>
        </w:trPr>
        <w:tc>
          <w:tcPr>
            <w:tcW w:w="9214" w:type="dxa"/>
            <w:shd w:val="clear" w:color="auto" w:fill="C6D9F1" w:themeFill="text2" w:themeFillTint="33"/>
          </w:tcPr>
          <w:p w14:paraId="4C9028C5" w14:textId="695A0E58" w:rsidR="0074239E" w:rsidRPr="00D82AA7" w:rsidRDefault="00E8172E" w:rsidP="00E8172E">
            <w:pPr>
              <w:numPr>
                <w:ilvl w:val="0"/>
                <w:numId w:val="33"/>
              </w:numPr>
              <w:spacing w:line="260" w:lineRule="exact"/>
              <w:rPr>
                <w:szCs w:val="18"/>
              </w:rPr>
            </w:pPr>
            <w:r w:rsidRPr="00D82AA7">
              <w:rPr>
                <w:rFonts w:cs="Tahoma"/>
                <w:szCs w:val="18"/>
              </w:rPr>
              <w:t xml:space="preserve">Windows 2008 R2 x64 </w:t>
            </w:r>
            <w:r>
              <w:rPr>
                <w:rFonts w:cs="Tahoma"/>
                <w:szCs w:val="18"/>
              </w:rPr>
              <w:t>Enterprise</w:t>
            </w:r>
            <w:r w:rsidRPr="00D82AA7">
              <w:rPr>
                <w:rFonts w:cs="Tahoma"/>
                <w:szCs w:val="18"/>
              </w:rPr>
              <w:t xml:space="preserve"> wordt gebruikt als besturingssysteem voor XenApp 6.5 Enterprise</w:t>
            </w:r>
            <w:r w:rsidR="0074239E" w:rsidRPr="00D82AA7">
              <w:rPr>
                <w:szCs w:val="18"/>
              </w:rPr>
              <w:t>.</w:t>
            </w:r>
          </w:p>
        </w:tc>
      </w:tr>
      <w:tr w:rsidR="0074239E" w:rsidRPr="00D82AA7" w14:paraId="77098365" w14:textId="77777777" w:rsidTr="0074239E">
        <w:trPr>
          <w:trHeight w:val="578"/>
        </w:trPr>
        <w:tc>
          <w:tcPr>
            <w:tcW w:w="9214" w:type="dxa"/>
            <w:shd w:val="clear" w:color="auto" w:fill="C6D9F1" w:themeFill="text2" w:themeFillTint="33"/>
          </w:tcPr>
          <w:p w14:paraId="25134C46" w14:textId="77777777" w:rsidR="0074239E" w:rsidRPr="00D82AA7" w:rsidRDefault="0074239E" w:rsidP="0074239E">
            <w:pPr>
              <w:rPr>
                <w:szCs w:val="18"/>
              </w:rPr>
            </w:pPr>
            <w:r w:rsidRPr="00D82AA7">
              <w:rPr>
                <w:szCs w:val="18"/>
              </w:rPr>
              <w:t>Deze beslissing is gebaseerd op de volgende punten:</w:t>
            </w:r>
          </w:p>
          <w:p w14:paraId="7061E7E1" w14:textId="437B77EE" w:rsidR="0074239E" w:rsidRPr="00D82AA7" w:rsidRDefault="00E8172E" w:rsidP="00E8172E">
            <w:pPr>
              <w:numPr>
                <w:ilvl w:val="0"/>
                <w:numId w:val="34"/>
              </w:numPr>
              <w:spacing w:line="260" w:lineRule="exact"/>
              <w:rPr>
                <w:szCs w:val="18"/>
              </w:rPr>
            </w:pPr>
            <w:r>
              <w:rPr>
                <w:szCs w:val="18"/>
              </w:rPr>
              <w:t>Volgens de ontwerpbeslissing ten aanzien van VM’s op het Hyper-V cluster</w:t>
            </w:r>
            <w:r w:rsidR="0074239E" w:rsidRPr="00D82AA7">
              <w:rPr>
                <w:szCs w:val="18"/>
              </w:rPr>
              <w:t xml:space="preserve">. </w:t>
            </w:r>
          </w:p>
        </w:tc>
      </w:tr>
    </w:tbl>
    <w:p w14:paraId="0C3D3109" w14:textId="77777777" w:rsidR="00C615D7" w:rsidRPr="00D82AA7" w:rsidRDefault="00C615D7" w:rsidP="00C615D7">
      <w:pPr>
        <w:pStyle w:val="HSStandaard"/>
        <w:rPr>
          <w:szCs w:val="18"/>
        </w:rPr>
      </w:pPr>
    </w:p>
    <w:p w14:paraId="5E04DD64" w14:textId="667AB1EA" w:rsidR="00C615D7" w:rsidRPr="00D82AA7" w:rsidRDefault="00C615D7" w:rsidP="00C615D7">
      <w:pPr>
        <w:pStyle w:val="HSParagraaf"/>
        <w:rPr>
          <w:szCs w:val="18"/>
        </w:rPr>
      </w:pPr>
      <w:bookmarkStart w:id="174" w:name="_Toc328656819"/>
      <w:r w:rsidRPr="00D82AA7">
        <w:rPr>
          <w:szCs w:val="18"/>
        </w:rPr>
        <w:t>Backup</w:t>
      </w:r>
      <w:bookmarkEnd w:id="174"/>
    </w:p>
    <w:p w14:paraId="7BAE3D83" w14:textId="77777777" w:rsidR="00C615D7" w:rsidRPr="00D82AA7" w:rsidRDefault="00C615D7" w:rsidP="00C615D7">
      <w:pPr>
        <w:pStyle w:val="HSStandaard"/>
        <w:rPr>
          <w:szCs w:val="18"/>
        </w:rPr>
      </w:pPr>
    </w:p>
    <w:p w14:paraId="464B8789" w14:textId="77777777" w:rsidR="00C615D7" w:rsidRPr="00D82AA7" w:rsidRDefault="00C615D7" w:rsidP="00C615D7">
      <w:pPr>
        <w:pStyle w:val="Plattetekst"/>
        <w:rPr>
          <w:rFonts w:ascii="Verdana" w:hAnsi="Verdana" w:cs="Tahoma"/>
          <w:sz w:val="18"/>
          <w:szCs w:val="18"/>
        </w:rPr>
      </w:pPr>
      <w:r w:rsidRPr="00D82AA7">
        <w:rPr>
          <w:rFonts w:ascii="Verdana" w:hAnsi="Verdana" w:cs="Tahoma"/>
          <w:sz w:val="18"/>
          <w:szCs w:val="18"/>
        </w:rPr>
        <w:t xml:space="preserve">Het dagelijks backuppen van de XenApp server is niet nodig, aangezien de XenApp server statisch is. </w:t>
      </w:r>
    </w:p>
    <w:p w14:paraId="16D93766" w14:textId="77777777" w:rsidR="00C615D7" w:rsidRPr="00D82AA7" w:rsidRDefault="00C615D7" w:rsidP="00C615D7">
      <w:pPr>
        <w:pStyle w:val="Plattetekst"/>
        <w:numPr>
          <w:ilvl w:val="0"/>
          <w:numId w:val="41"/>
        </w:numPr>
        <w:rPr>
          <w:rFonts w:ascii="Verdana" w:hAnsi="Verdana" w:cs="Tahoma"/>
          <w:sz w:val="18"/>
          <w:szCs w:val="18"/>
        </w:rPr>
      </w:pPr>
      <w:r w:rsidRPr="00D82AA7">
        <w:rPr>
          <w:rFonts w:ascii="Verdana" w:hAnsi="Verdana" w:cs="Tahoma"/>
          <w:sz w:val="18"/>
          <w:szCs w:val="18"/>
        </w:rPr>
        <w:t>Profielen - De profielen zijn dynamisch en worden bij het afmelden verwijderd</w:t>
      </w:r>
    </w:p>
    <w:p w14:paraId="262F0B04" w14:textId="77777777" w:rsidR="00C615D7" w:rsidRPr="00D82AA7" w:rsidRDefault="00C615D7" w:rsidP="00C615D7">
      <w:pPr>
        <w:pStyle w:val="Plattetekst"/>
        <w:numPr>
          <w:ilvl w:val="0"/>
          <w:numId w:val="41"/>
        </w:numPr>
        <w:rPr>
          <w:rFonts w:ascii="Verdana" w:hAnsi="Verdana" w:cs="Tahoma"/>
          <w:sz w:val="18"/>
          <w:szCs w:val="18"/>
        </w:rPr>
      </w:pPr>
      <w:r w:rsidRPr="00D82AA7">
        <w:rPr>
          <w:rFonts w:ascii="Verdana" w:hAnsi="Verdana" w:cs="Tahoma"/>
          <w:sz w:val="18"/>
          <w:szCs w:val="18"/>
        </w:rPr>
        <w:t>Applicaties – Deze worden aangeboden d.m.v. Streaming of rechtstreeks installeren</w:t>
      </w:r>
    </w:p>
    <w:p w14:paraId="75C64C73" w14:textId="77777777" w:rsidR="00C615D7" w:rsidRPr="00D82AA7" w:rsidRDefault="00C615D7" w:rsidP="00C615D7">
      <w:pPr>
        <w:pStyle w:val="Plattetekst"/>
        <w:numPr>
          <w:ilvl w:val="0"/>
          <w:numId w:val="41"/>
        </w:numPr>
        <w:rPr>
          <w:rFonts w:ascii="Verdana" w:hAnsi="Verdana" w:cs="Tahoma"/>
          <w:sz w:val="18"/>
          <w:szCs w:val="18"/>
        </w:rPr>
      </w:pPr>
      <w:r w:rsidRPr="00D82AA7">
        <w:rPr>
          <w:rFonts w:ascii="Verdana" w:hAnsi="Verdana" w:cs="Tahoma"/>
          <w:sz w:val="18"/>
          <w:szCs w:val="18"/>
        </w:rPr>
        <w:t>OS updates – Dit zijn changes waarvoor je een aparte backup maakt</w:t>
      </w:r>
    </w:p>
    <w:p w14:paraId="536FDA3A" w14:textId="77777777" w:rsidR="00C615D7" w:rsidRPr="00D82AA7" w:rsidRDefault="00C615D7" w:rsidP="00C615D7">
      <w:pPr>
        <w:pStyle w:val="Plattetekst"/>
        <w:numPr>
          <w:ilvl w:val="0"/>
          <w:numId w:val="41"/>
        </w:numPr>
        <w:rPr>
          <w:rFonts w:ascii="Verdana" w:hAnsi="Verdana" w:cs="Tahoma"/>
          <w:sz w:val="18"/>
          <w:szCs w:val="18"/>
        </w:rPr>
      </w:pPr>
      <w:r w:rsidRPr="00D82AA7">
        <w:rPr>
          <w:rFonts w:ascii="Verdana" w:hAnsi="Verdana" w:cs="Tahoma"/>
          <w:sz w:val="18"/>
          <w:szCs w:val="18"/>
        </w:rPr>
        <w:t>Citrix patches – Dit zijn changes waarvoor je een aparte backup maakt</w:t>
      </w:r>
    </w:p>
    <w:p w14:paraId="0513C60E" w14:textId="77777777" w:rsidR="00C615D7" w:rsidRPr="00D82AA7" w:rsidRDefault="00C615D7" w:rsidP="00C615D7">
      <w:pPr>
        <w:pStyle w:val="Plattetekst"/>
        <w:rPr>
          <w:rFonts w:ascii="Verdana" w:hAnsi="Verdana" w:cs="Tahoma"/>
          <w:sz w:val="18"/>
          <w:szCs w:val="18"/>
        </w:rPr>
      </w:pPr>
    </w:p>
    <w:p w14:paraId="62A1B889" w14:textId="292111B7" w:rsidR="00C615D7" w:rsidRPr="00D82AA7" w:rsidRDefault="00C615D7" w:rsidP="00C615D7">
      <w:pPr>
        <w:pStyle w:val="Plattetekst"/>
        <w:rPr>
          <w:rFonts w:ascii="Verdana" w:hAnsi="Verdana" w:cs="Tahoma"/>
          <w:sz w:val="18"/>
          <w:szCs w:val="18"/>
        </w:rPr>
      </w:pPr>
      <w:r w:rsidRPr="00D82AA7">
        <w:rPr>
          <w:rFonts w:ascii="Verdana" w:hAnsi="Verdana" w:cs="Tahoma"/>
          <w:sz w:val="18"/>
          <w:szCs w:val="18"/>
        </w:rPr>
        <w:t>Backup overzicht</w:t>
      </w:r>
      <w:r w:rsidR="0059378F">
        <w:rPr>
          <w:rFonts w:ascii="Verdana" w:hAnsi="Verdana" w:cs="Tahoma"/>
          <w:sz w:val="18"/>
          <w:szCs w:val="18"/>
        </w:rPr>
        <w:t xml:space="preserve"> Citrix componenten</w:t>
      </w:r>
      <w:r w:rsidRPr="00D82AA7">
        <w:rPr>
          <w:rFonts w:ascii="Verdana" w:hAnsi="Verdana" w:cs="Tahoma"/>
          <w:sz w:val="18"/>
          <w:szCs w:val="18"/>
        </w:rPr>
        <w:t>:</w:t>
      </w:r>
    </w:p>
    <w:p w14:paraId="0C084A6F" w14:textId="77777777" w:rsidR="00C615D7" w:rsidRPr="00D82AA7" w:rsidRDefault="00C615D7" w:rsidP="00C615D7">
      <w:pPr>
        <w:pStyle w:val="HSStandaard"/>
        <w:rPr>
          <w:szCs w:val="18"/>
        </w:rPr>
      </w:pPr>
    </w:p>
    <w:tbl>
      <w:tblPr>
        <w:tblStyle w:val="Gemiddeldearcering1-accent1"/>
        <w:tblW w:w="9322" w:type="dxa"/>
        <w:tblLook w:val="01A0" w:firstRow="1" w:lastRow="0" w:firstColumn="1" w:lastColumn="1" w:noHBand="0" w:noVBand="0"/>
      </w:tblPr>
      <w:tblGrid>
        <w:gridCol w:w="3085"/>
        <w:gridCol w:w="6237"/>
      </w:tblGrid>
      <w:tr w:rsidR="00C615D7" w:rsidRPr="00D82AA7" w14:paraId="3BFF5206" w14:textId="77777777" w:rsidTr="005E04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758B3617" w14:textId="6CAA3995" w:rsidR="00C615D7" w:rsidRPr="00D82AA7" w:rsidRDefault="00C615D7" w:rsidP="0074239E">
            <w:pPr>
              <w:rPr>
                <w:rFonts w:cs="Tahoma"/>
                <w:color w:val="FFFFFF"/>
                <w:szCs w:val="18"/>
              </w:rPr>
            </w:pPr>
            <w:r w:rsidRPr="00D82AA7">
              <w:rPr>
                <w:rFonts w:cs="Tahoma"/>
                <w:color w:val="FFFFFF"/>
                <w:szCs w:val="18"/>
              </w:rPr>
              <w:t>Backup</w:t>
            </w:r>
          </w:p>
        </w:tc>
        <w:tc>
          <w:tcPr>
            <w:cnfStyle w:val="000100000000" w:firstRow="0" w:lastRow="0" w:firstColumn="0" w:lastColumn="1" w:oddVBand="0" w:evenVBand="0" w:oddHBand="0" w:evenHBand="0" w:firstRowFirstColumn="0" w:firstRowLastColumn="0" w:lastRowFirstColumn="0" w:lastRowLastColumn="0"/>
            <w:tcW w:w="6237" w:type="dxa"/>
            <w:hideMark/>
          </w:tcPr>
          <w:p w14:paraId="78A70F35" w14:textId="77777777" w:rsidR="00C615D7" w:rsidRPr="00D82AA7" w:rsidRDefault="00C615D7" w:rsidP="0074239E">
            <w:pPr>
              <w:rPr>
                <w:rFonts w:cs="Tahoma"/>
                <w:color w:val="FFFFFF"/>
                <w:szCs w:val="18"/>
              </w:rPr>
            </w:pPr>
            <w:r w:rsidRPr="00D82AA7">
              <w:rPr>
                <w:rFonts w:cs="Tahoma"/>
                <w:color w:val="FFFFFF"/>
                <w:szCs w:val="18"/>
              </w:rPr>
              <w:t>Component</w:t>
            </w:r>
          </w:p>
        </w:tc>
      </w:tr>
      <w:tr w:rsidR="00C615D7" w:rsidRPr="00D82AA7" w14:paraId="1405F1E6"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4CFA8E10"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4328EC81" w14:textId="77777777" w:rsidR="00C615D7" w:rsidRPr="00D82AA7" w:rsidRDefault="00C615D7" w:rsidP="0074239E">
            <w:pPr>
              <w:rPr>
                <w:rFonts w:cs="Tahoma"/>
                <w:b w:val="0"/>
                <w:szCs w:val="18"/>
              </w:rPr>
            </w:pPr>
            <w:r w:rsidRPr="00D82AA7">
              <w:rPr>
                <w:rFonts w:cs="Tahoma"/>
                <w:b w:val="0"/>
                <w:szCs w:val="18"/>
              </w:rPr>
              <w:t>Citrix License Server</w:t>
            </w:r>
          </w:p>
        </w:tc>
      </w:tr>
      <w:tr w:rsidR="00C615D7" w:rsidRPr="00D82AA7" w14:paraId="78A18494"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431DC0A6"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67746DB4" w14:textId="77777777" w:rsidR="00C615D7" w:rsidRPr="00D82AA7" w:rsidRDefault="00C615D7" w:rsidP="0074239E">
            <w:pPr>
              <w:rPr>
                <w:rFonts w:cs="Tahoma"/>
                <w:b w:val="0"/>
                <w:szCs w:val="18"/>
              </w:rPr>
            </w:pPr>
            <w:r w:rsidRPr="00D82AA7">
              <w:rPr>
                <w:rFonts w:cs="Tahoma"/>
                <w:b w:val="0"/>
                <w:szCs w:val="18"/>
              </w:rPr>
              <w:t>Microsoft Terminal Server License Server</w:t>
            </w:r>
          </w:p>
        </w:tc>
      </w:tr>
      <w:tr w:rsidR="00C615D7" w:rsidRPr="00D82AA7" w14:paraId="76682285"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67681B13"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1FE384BE" w14:textId="77777777" w:rsidR="00C615D7" w:rsidRPr="00D82AA7" w:rsidRDefault="00C615D7" w:rsidP="0074239E">
            <w:pPr>
              <w:rPr>
                <w:rFonts w:cs="Tahoma"/>
                <w:b w:val="0"/>
                <w:szCs w:val="18"/>
              </w:rPr>
            </w:pPr>
            <w:r w:rsidRPr="00D82AA7">
              <w:rPr>
                <w:rFonts w:cs="Tahoma"/>
                <w:b w:val="0"/>
                <w:szCs w:val="18"/>
              </w:rPr>
              <w:t xml:space="preserve">Data-collector (eerste XenApp server in de farm) </w:t>
            </w:r>
          </w:p>
        </w:tc>
      </w:tr>
      <w:tr w:rsidR="00C615D7" w:rsidRPr="00D82AA7" w14:paraId="22293373"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14013CAF"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0E81BC80" w14:textId="77777777" w:rsidR="00C615D7" w:rsidRPr="00D82AA7" w:rsidRDefault="00C615D7" w:rsidP="0074239E">
            <w:pPr>
              <w:rPr>
                <w:rFonts w:cs="Tahoma"/>
                <w:b w:val="0"/>
                <w:szCs w:val="18"/>
              </w:rPr>
            </w:pPr>
            <w:r w:rsidRPr="00D82AA7">
              <w:rPr>
                <w:rFonts w:cs="Tahoma"/>
                <w:b w:val="0"/>
                <w:szCs w:val="18"/>
              </w:rPr>
              <w:t>Data-store Database</w:t>
            </w:r>
          </w:p>
        </w:tc>
      </w:tr>
      <w:tr w:rsidR="00C615D7" w:rsidRPr="00D82AA7" w14:paraId="3AB75049"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21A7780E"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30B56A2F" w14:textId="77777777" w:rsidR="00C615D7" w:rsidRPr="00D82AA7" w:rsidRDefault="00C615D7" w:rsidP="0074239E">
            <w:pPr>
              <w:rPr>
                <w:rFonts w:cs="Tahoma"/>
                <w:b w:val="0"/>
                <w:szCs w:val="18"/>
              </w:rPr>
            </w:pPr>
            <w:r w:rsidRPr="00D82AA7">
              <w:rPr>
                <w:rFonts w:cs="Tahoma"/>
                <w:b w:val="0"/>
                <w:szCs w:val="18"/>
              </w:rPr>
              <w:t>Web Interface</w:t>
            </w:r>
          </w:p>
        </w:tc>
      </w:tr>
      <w:tr w:rsidR="00C615D7" w:rsidRPr="00D82AA7" w14:paraId="2B0070F0"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258FD7BD" w14:textId="77777777" w:rsidR="00C615D7" w:rsidRPr="00D82AA7" w:rsidRDefault="00C615D7" w:rsidP="0074239E">
            <w:pPr>
              <w:rPr>
                <w:rFonts w:cs="Tahoma"/>
                <w:szCs w:val="18"/>
              </w:rPr>
            </w:pPr>
          </w:p>
        </w:tc>
        <w:tc>
          <w:tcPr>
            <w:cnfStyle w:val="000100000000" w:firstRow="0" w:lastRow="0" w:firstColumn="0" w:lastColumn="1" w:oddVBand="0" w:evenVBand="0" w:oddHBand="0" w:evenHBand="0" w:firstRowFirstColumn="0" w:firstRowLastColumn="0" w:lastRowFirstColumn="0" w:lastRowLastColumn="0"/>
            <w:tcW w:w="6237" w:type="dxa"/>
          </w:tcPr>
          <w:p w14:paraId="1A54319F" w14:textId="77777777" w:rsidR="00C615D7" w:rsidRPr="00D82AA7" w:rsidRDefault="00C615D7" w:rsidP="0074239E">
            <w:pPr>
              <w:rPr>
                <w:rFonts w:cs="Tahoma"/>
                <w:b w:val="0"/>
                <w:szCs w:val="18"/>
              </w:rPr>
            </w:pPr>
          </w:p>
        </w:tc>
      </w:tr>
      <w:tr w:rsidR="00C615D7" w:rsidRPr="00D82AA7" w14:paraId="28718674"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4AF9684D" w14:textId="77777777" w:rsidR="00C615D7" w:rsidRPr="00D82AA7" w:rsidRDefault="00C615D7" w:rsidP="0074239E">
            <w:pPr>
              <w:rPr>
                <w:rFonts w:cs="Tahoma"/>
                <w:szCs w:val="18"/>
              </w:rPr>
            </w:pPr>
            <w:r w:rsidRPr="00D82AA7">
              <w:rPr>
                <w:rFonts w:cs="Tahoma"/>
                <w:szCs w:val="18"/>
              </w:rPr>
              <w:t>Nee</w:t>
            </w:r>
          </w:p>
        </w:tc>
        <w:tc>
          <w:tcPr>
            <w:cnfStyle w:val="000100000000" w:firstRow="0" w:lastRow="0" w:firstColumn="0" w:lastColumn="1" w:oddVBand="0" w:evenVBand="0" w:oddHBand="0" w:evenHBand="0" w:firstRowFirstColumn="0" w:firstRowLastColumn="0" w:lastRowFirstColumn="0" w:lastRowLastColumn="0"/>
            <w:tcW w:w="6237" w:type="dxa"/>
            <w:hideMark/>
          </w:tcPr>
          <w:p w14:paraId="5D2325E4" w14:textId="77777777" w:rsidR="00C615D7" w:rsidRPr="00D82AA7" w:rsidRDefault="00C615D7" w:rsidP="0074239E">
            <w:pPr>
              <w:rPr>
                <w:rFonts w:cs="Tahoma"/>
                <w:b w:val="0"/>
                <w:szCs w:val="18"/>
              </w:rPr>
            </w:pPr>
            <w:r w:rsidRPr="00D82AA7">
              <w:rPr>
                <w:rFonts w:cs="Tahoma"/>
                <w:b w:val="0"/>
                <w:szCs w:val="18"/>
              </w:rPr>
              <w:t xml:space="preserve">XenApp Applicatie Servers </w:t>
            </w:r>
          </w:p>
        </w:tc>
      </w:tr>
      <w:tr w:rsidR="00C615D7" w:rsidRPr="00D82AA7" w14:paraId="27094D5D"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263FD5D3"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tcPr>
          <w:p w14:paraId="79FAD6A4" w14:textId="77777777" w:rsidR="00C615D7" w:rsidRPr="00D82AA7" w:rsidRDefault="00C615D7" w:rsidP="0074239E">
            <w:pPr>
              <w:rPr>
                <w:rFonts w:cs="Tahoma"/>
                <w:b w:val="0"/>
                <w:szCs w:val="18"/>
              </w:rPr>
            </w:pPr>
            <w:r w:rsidRPr="00D82AA7">
              <w:rPr>
                <w:rFonts w:cs="Tahoma"/>
                <w:b w:val="0"/>
                <w:szCs w:val="18"/>
              </w:rPr>
              <w:t>XenDesktop Delivery Controller</w:t>
            </w:r>
          </w:p>
        </w:tc>
      </w:tr>
      <w:tr w:rsidR="00C615D7" w:rsidRPr="00D82AA7" w14:paraId="6681988B"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2AE99EF6" w14:textId="77777777" w:rsidR="00C615D7" w:rsidRPr="00D82AA7" w:rsidRDefault="00C615D7" w:rsidP="0074239E">
            <w:pPr>
              <w:tabs>
                <w:tab w:val="left" w:pos="1174"/>
              </w:tabs>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5F84035B" w14:textId="77777777" w:rsidR="00C615D7" w:rsidRPr="00D82AA7" w:rsidRDefault="00C615D7" w:rsidP="0074239E">
            <w:pPr>
              <w:rPr>
                <w:rFonts w:cs="Tahoma"/>
                <w:b w:val="0"/>
                <w:szCs w:val="18"/>
              </w:rPr>
            </w:pPr>
            <w:r w:rsidRPr="00D82AA7">
              <w:rPr>
                <w:rFonts w:cs="Tahoma"/>
                <w:b w:val="0"/>
                <w:szCs w:val="18"/>
              </w:rPr>
              <w:t>Citrix Provisioning Server (optioneel)</w:t>
            </w:r>
          </w:p>
        </w:tc>
      </w:tr>
      <w:tr w:rsidR="00C615D7" w:rsidRPr="00D82AA7" w14:paraId="0D4E3BAB"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4C5E836" w14:textId="77777777" w:rsidR="00C615D7" w:rsidRPr="00D82AA7" w:rsidRDefault="00C615D7" w:rsidP="0074239E">
            <w:pPr>
              <w:tabs>
                <w:tab w:val="left" w:pos="1174"/>
              </w:tabs>
              <w:rPr>
                <w:rFonts w:cs="Tahoma"/>
                <w:szCs w:val="18"/>
              </w:rPr>
            </w:pPr>
          </w:p>
        </w:tc>
        <w:tc>
          <w:tcPr>
            <w:cnfStyle w:val="000100000000" w:firstRow="0" w:lastRow="0" w:firstColumn="0" w:lastColumn="1" w:oddVBand="0" w:evenVBand="0" w:oddHBand="0" w:evenHBand="0" w:firstRowFirstColumn="0" w:firstRowLastColumn="0" w:lastRowFirstColumn="0" w:lastRowLastColumn="0"/>
            <w:tcW w:w="6237" w:type="dxa"/>
          </w:tcPr>
          <w:p w14:paraId="076A1FAF" w14:textId="77777777" w:rsidR="00C615D7" w:rsidRPr="00D82AA7" w:rsidRDefault="00C615D7" w:rsidP="0074239E">
            <w:pPr>
              <w:rPr>
                <w:rFonts w:cs="Tahoma"/>
                <w:b w:val="0"/>
                <w:szCs w:val="18"/>
              </w:rPr>
            </w:pPr>
          </w:p>
        </w:tc>
      </w:tr>
      <w:tr w:rsidR="00C615D7" w:rsidRPr="00D82AA7" w14:paraId="6429E348"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0D53C05A" w14:textId="77777777" w:rsidR="00C615D7" w:rsidRPr="00D82AA7" w:rsidRDefault="00C615D7" w:rsidP="0074239E">
            <w:pPr>
              <w:rPr>
                <w:rFonts w:cs="Tahoma"/>
                <w:szCs w:val="18"/>
              </w:rPr>
            </w:pPr>
            <w:r w:rsidRPr="00D82AA7">
              <w:rPr>
                <w:rFonts w:cs="Tahoma"/>
                <w:szCs w:val="18"/>
              </w:rPr>
              <w:t>Nee</w:t>
            </w:r>
          </w:p>
        </w:tc>
        <w:tc>
          <w:tcPr>
            <w:cnfStyle w:val="000100000000" w:firstRow="0" w:lastRow="0" w:firstColumn="0" w:lastColumn="1" w:oddVBand="0" w:evenVBand="0" w:oddHBand="0" w:evenHBand="0" w:firstRowFirstColumn="0" w:firstRowLastColumn="0" w:lastRowFirstColumn="0" w:lastRowLastColumn="0"/>
            <w:tcW w:w="6237" w:type="dxa"/>
            <w:hideMark/>
          </w:tcPr>
          <w:p w14:paraId="6106FD22" w14:textId="77777777" w:rsidR="00C615D7" w:rsidRPr="00D82AA7" w:rsidRDefault="00C615D7" w:rsidP="0074239E">
            <w:pPr>
              <w:rPr>
                <w:rFonts w:cs="Tahoma"/>
                <w:b w:val="0"/>
                <w:szCs w:val="18"/>
              </w:rPr>
            </w:pPr>
            <w:r w:rsidRPr="00D82AA7">
              <w:rPr>
                <w:rFonts w:cs="Tahoma"/>
                <w:b w:val="0"/>
                <w:szCs w:val="18"/>
              </w:rPr>
              <w:t>Citrix Branch Repeater (optioneel)</w:t>
            </w:r>
          </w:p>
        </w:tc>
      </w:tr>
      <w:tr w:rsidR="00C615D7" w:rsidRPr="00D82AA7" w14:paraId="57D1A174"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36012A82" w14:textId="75E7214F" w:rsidR="00C615D7" w:rsidRPr="00D82AA7" w:rsidRDefault="00C615D7" w:rsidP="005E04E9">
            <w:pPr>
              <w:rPr>
                <w:rFonts w:cs="Tahoma"/>
                <w:szCs w:val="18"/>
              </w:rPr>
            </w:pPr>
            <w:r w:rsidRPr="00D82AA7">
              <w:rPr>
                <w:rFonts w:cs="Tahoma"/>
                <w:szCs w:val="18"/>
              </w:rPr>
              <w:t>Nee, alleen kopie van de configuratie</w:t>
            </w:r>
            <w:r w:rsidR="005E04E9">
              <w:rPr>
                <w:rFonts w:cs="Tahoma"/>
                <w:szCs w:val="18"/>
              </w:rPr>
              <w:t xml:space="preserve"> noodzakelijk</w:t>
            </w:r>
          </w:p>
        </w:tc>
        <w:tc>
          <w:tcPr>
            <w:cnfStyle w:val="000100000000" w:firstRow="0" w:lastRow="0" w:firstColumn="0" w:lastColumn="1" w:oddVBand="0" w:evenVBand="0" w:oddHBand="0" w:evenHBand="0" w:firstRowFirstColumn="0" w:firstRowLastColumn="0" w:lastRowFirstColumn="0" w:lastRowLastColumn="0"/>
            <w:tcW w:w="6237" w:type="dxa"/>
            <w:hideMark/>
          </w:tcPr>
          <w:p w14:paraId="65C87F89" w14:textId="77777777" w:rsidR="00C615D7" w:rsidRPr="00D82AA7" w:rsidRDefault="00C615D7" w:rsidP="0074239E">
            <w:pPr>
              <w:rPr>
                <w:rFonts w:cs="Tahoma"/>
                <w:b w:val="0"/>
                <w:szCs w:val="18"/>
              </w:rPr>
            </w:pPr>
            <w:r w:rsidRPr="00D82AA7">
              <w:rPr>
                <w:rFonts w:cs="Tahoma"/>
                <w:b w:val="0"/>
                <w:szCs w:val="18"/>
              </w:rPr>
              <w:t>Citrix Access Gateway (optioneel)</w:t>
            </w:r>
          </w:p>
        </w:tc>
      </w:tr>
      <w:tr w:rsidR="00C615D7" w:rsidRPr="00D82AA7" w14:paraId="4F3750B6"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202BD48E"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4C861743" w14:textId="77777777" w:rsidR="00C615D7" w:rsidRPr="00D82AA7" w:rsidRDefault="00C615D7" w:rsidP="0074239E">
            <w:pPr>
              <w:rPr>
                <w:rFonts w:cs="Tahoma"/>
                <w:b w:val="0"/>
                <w:szCs w:val="18"/>
              </w:rPr>
            </w:pPr>
            <w:r w:rsidRPr="00D82AA7">
              <w:rPr>
                <w:rFonts w:cs="Tahoma"/>
                <w:b w:val="0"/>
                <w:szCs w:val="18"/>
              </w:rPr>
              <w:t>XenServer Virtualisatie Platform (optioneel)</w:t>
            </w:r>
          </w:p>
        </w:tc>
      </w:tr>
    </w:tbl>
    <w:p w14:paraId="589C0C28" w14:textId="77777777" w:rsidR="00C615D7" w:rsidRPr="00D82AA7" w:rsidRDefault="00C615D7" w:rsidP="00C615D7">
      <w:pPr>
        <w:pStyle w:val="HSStandaard"/>
        <w:rPr>
          <w:szCs w:val="18"/>
        </w:rPr>
      </w:pPr>
    </w:p>
    <w:p w14:paraId="2855C01E" w14:textId="3A3412DA" w:rsidR="00C615D7" w:rsidRPr="00D82AA7" w:rsidRDefault="00C615D7" w:rsidP="00537831">
      <w:pPr>
        <w:pStyle w:val="HSStandaard"/>
        <w:rPr>
          <w:szCs w:val="18"/>
        </w:rPr>
      </w:pPr>
      <w:r w:rsidRPr="00D82AA7">
        <w:rPr>
          <w:szCs w:val="18"/>
        </w:rPr>
        <w:t>Backup volgens de tabel</w:t>
      </w:r>
    </w:p>
    <w:p w14:paraId="43029FAB"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CCFACD0" w14:textId="77777777" w:rsidTr="0074239E">
        <w:trPr>
          <w:trHeight w:val="227"/>
        </w:trPr>
        <w:tc>
          <w:tcPr>
            <w:tcW w:w="9214" w:type="dxa"/>
            <w:shd w:val="clear" w:color="auto" w:fill="C6D9F1" w:themeFill="text2" w:themeFillTint="33"/>
          </w:tcPr>
          <w:p w14:paraId="56B44533" w14:textId="77777777" w:rsidR="0074239E" w:rsidRPr="00D82AA7" w:rsidRDefault="0074239E" w:rsidP="0074239E">
            <w:pPr>
              <w:rPr>
                <w:szCs w:val="18"/>
              </w:rPr>
            </w:pPr>
            <w:r w:rsidRPr="00D82AA7">
              <w:rPr>
                <w:b/>
                <w:szCs w:val="18"/>
              </w:rPr>
              <w:t>Ontwerpbeslissing:</w:t>
            </w:r>
          </w:p>
        </w:tc>
      </w:tr>
      <w:tr w:rsidR="0074239E" w:rsidRPr="00D82AA7" w14:paraId="08DF12B6" w14:textId="77777777" w:rsidTr="0074239E">
        <w:trPr>
          <w:trHeight w:val="261"/>
        </w:trPr>
        <w:tc>
          <w:tcPr>
            <w:tcW w:w="9214" w:type="dxa"/>
            <w:shd w:val="clear" w:color="auto" w:fill="C6D9F1" w:themeFill="text2" w:themeFillTint="33"/>
          </w:tcPr>
          <w:p w14:paraId="262587FF" w14:textId="74B16874" w:rsidR="0074239E" w:rsidRPr="00D82AA7" w:rsidRDefault="0059378F" w:rsidP="0074239E">
            <w:pPr>
              <w:numPr>
                <w:ilvl w:val="0"/>
                <w:numId w:val="33"/>
              </w:numPr>
              <w:spacing w:line="260" w:lineRule="exact"/>
              <w:rPr>
                <w:szCs w:val="18"/>
              </w:rPr>
            </w:pPr>
            <w:r>
              <w:rPr>
                <w:szCs w:val="18"/>
              </w:rPr>
              <w:t>Backup volgens de tabel</w:t>
            </w:r>
            <w:r w:rsidR="0074239E" w:rsidRPr="00D82AA7">
              <w:rPr>
                <w:szCs w:val="18"/>
              </w:rPr>
              <w:t>.</w:t>
            </w:r>
          </w:p>
        </w:tc>
      </w:tr>
      <w:tr w:rsidR="0074239E" w:rsidRPr="00D82AA7" w14:paraId="2BAD6D43" w14:textId="77777777" w:rsidTr="0074239E">
        <w:trPr>
          <w:trHeight w:val="578"/>
        </w:trPr>
        <w:tc>
          <w:tcPr>
            <w:tcW w:w="9214" w:type="dxa"/>
            <w:shd w:val="clear" w:color="auto" w:fill="C6D9F1" w:themeFill="text2" w:themeFillTint="33"/>
          </w:tcPr>
          <w:p w14:paraId="70DD981F" w14:textId="77777777" w:rsidR="0074239E" w:rsidRPr="00D82AA7" w:rsidRDefault="0074239E" w:rsidP="0074239E">
            <w:pPr>
              <w:rPr>
                <w:szCs w:val="18"/>
              </w:rPr>
            </w:pPr>
            <w:r w:rsidRPr="00D82AA7">
              <w:rPr>
                <w:szCs w:val="18"/>
              </w:rPr>
              <w:t>Deze beslissing is gebaseerd op de volgende punten:</w:t>
            </w:r>
          </w:p>
          <w:p w14:paraId="0021CC76" w14:textId="3EF5D2A1" w:rsidR="0074239E" w:rsidRPr="00D82AA7" w:rsidRDefault="0059378F" w:rsidP="0074239E">
            <w:pPr>
              <w:numPr>
                <w:ilvl w:val="0"/>
                <w:numId w:val="34"/>
              </w:numPr>
              <w:spacing w:line="260" w:lineRule="exact"/>
              <w:rPr>
                <w:szCs w:val="18"/>
              </w:rPr>
            </w:pPr>
            <w:r>
              <w:rPr>
                <w:szCs w:val="18"/>
              </w:rPr>
              <w:t>Peoplewar</w:t>
            </w:r>
            <w:r w:rsidR="005E04E9">
              <w:rPr>
                <w:szCs w:val="18"/>
              </w:rPr>
              <w:t>e</w:t>
            </w:r>
            <w:r>
              <w:rPr>
                <w:szCs w:val="18"/>
              </w:rPr>
              <w:t xml:space="preserve"> best practice</w:t>
            </w:r>
            <w:r w:rsidR="0074239E" w:rsidRPr="00D82AA7">
              <w:rPr>
                <w:szCs w:val="18"/>
              </w:rPr>
              <w:t xml:space="preserve">. </w:t>
            </w:r>
          </w:p>
        </w:tc>
      </w:tr>
    </w:tbl>
    <w:p w14:paraId="597009C8" w14:textId="77777777" w:rsidR="00C615D7" w:rsidRPr="00D82AA7" w:rsidRDefault="00C615D7" w:rsidP="00537831">
      <w:pPr>
        <w:pStyle w:val="HSStandaard"/>
        <w:rPr>
          <w:szCs w:val="18"/>
        </w:rPr>
      </w:pPr>
    </w:p>
    <w:p w14:paraId="7AC3FCD3" w14:textId="1DAB2F46" w:rsidR="00C615D7" w:rsidRPr="00D82AA7" w:rsidRDefault="00C615D7" w:rsidP="00C615D7">
      <w:pPr>
        <w:pStyle w:val="HSParagraaf"/>
        <w:rPr>
          <w:szCs w:val="18"/>
        </w:rPr>
      </w:pPr>
      <w:bookmarkStart w:id="175" w:name="_Toc328656820"/>
      <w:r w:rsidRPr="00D82AA7">
        <w:rPr>
          <w:szCs w:val="18"/>
        </w:rPr>
        <w:t>Citrix Clients</w:t>
      </w:r>
      <w:bookmarkEnd w:id="175"/>
    </w:p>
    <w:p w14:paraId="16BE4D61" w14:textId="77777777" w:rsidR="00C615D7" w:rsidRPr="00D82AA7" w:rsidRDefault="00C615D7" w:rsidP="00C615D7">
      <w:pPr>
        <w:pStyle w:val="HSStandaard"/>
        <w:rPr>
          <w:szCs w:val="18"/>
        </w:rPr>
      </w:pPr>
    </w:p>
    <w:p w14:paraId="1641215F" w14:textId="0BF5701B" w:rsidR="00C615D7" w:rsidRPr="00D82AA7" w:rsidRDefault="005E04E9" w:rsidP="00C615D7">
      <w:pPr>
        <w:rPr>
          <w:rFonts w:cs="Tahoma"/>
          <w:szCs w:val="18"/>
        </w:rPr>
      </w:pPr>
      <w:r w:rsidRPr="00D82AA7">
        <w:rPr>
          <w:rFonts w:cs="Tahoma"/>
          <w:szCs w:val="18"/>
        </w:rPr>
        <w:t>Gepubliceerde</w:t>
      </w:r>
      <w:r w:rsidR="00C615D7" w:rsidRPr="00D82AA7">
        <w:rPr>
          <w:rFonts w:cs="Tahoma"/>
          <w:szCs w:val="18"/>
        </w:rPr>
        <w:t xml:space="preserve"> applicaties en desktops kan je op twee manieren ontsluiten:</w:t>
      </w:r>
    </w:p>
    <w:p w14:paraId="20969BDA" w14:textId="3B05E008" w:rsidR="00C615D7" w:rsidRPr="0059378F" w:rsidRDefault="00C615D7" w:rsidP="0059378F">
      <w:pPr>
        <w:pStyle w:val="Lijstalinea"/>
        <w:numPr>
          <w:ilvl w:val="0"/>
          <w:numId w:val="34"/>
        </w:numPr>
        <w:rPr>
          <w:rFonts w:cs="Tahoma"/>
          <w:szCs w:val="18"/>
        </w:rPr>
      </w:pPr>
      <w:r w:rsidRPr="0059378F">
        <w:rPr>
          <w:rFonts w:cs="Tahoma"/>
          <w:szCs w:val="18"/>
        </w:rPr>
        <w:t>Door mid</w:t>
      </w:r>
      <w:r w:rsidR="0059378F" w:rsidRPr="0059378F">
        <w:rPr>
          <w:rFonts w:cs="Tahoma"/>
          <w:szCs w:val="18"/>
        </w:rPr>
        <w:t>del van de Citrix Web Interface;</w:t>
      </w:r>
    </w:p>
    <w:p w14:paraId="4CE5C220" w14:textId="6B705AAF" w:rsidR="00C615D7" w:rsidRPr="0059378F" w:rsidRDefault="00C615D7" w:rsidP="0059378F">
      <w:pPr>
        <w:pStyle w:val="Lijstalinea"/>
        <w:numPr>
          <w:ilvl w:val="0"/>
          <w:numId w:val="34"/>
        </w:numPr>
        <w:rPr>
          <w:rFonts w:cs="Tahoma"/>
          <w:szCs w:val="18"/>
        </w:rPr>
      </w:pPr>
      <w:r w:rsidRPr="0059378F">
        <w:rPr>
          <w:rFonts w:cs="Tahoma"/>
          <w:szCs w:val="18"/>
        </w:rPr>
        <w:t>Door middel van de the PNAgent interface  (applicatie wordt toegevoegd aan het startmenu van de gebruiker)</w:t>
      </w:r>
      <w:r w:rsidR="0059378F" w:rsidRPr="0059378F">
        <w:rPr>
          <w:rFonts w:cs="Tahoma"/>
          <w:szCs w:val="18"/>
        </w:rPr>
        <w:t>.</w:t>
      </w:r>
    </w:p>
    <w:p w14:paraId="25552DDA" w14:textId="77777777" w:rsidR="00C615D7" w:rsidRPr="00D82AA7" w:rsidRDefault="00C615D7" w:rsidP="00C615D7">
      <w:pPr>
        <w:rPr>
          <w:rFonts w:cs="Tahoma"/>
          <w:szCs w:val="18"/>
        </w:rPr>
      </w:pPr>
    </w:p>
    <w:p w14:paraId="4FCCD112" w14:textId="16F9F204" w:rsidR="00C615D7" w:rsidRPr="00D82AA7" w:rsidRDefault="00C615D7" w:rsidP="00C615D7">
      <w:pPr>
        <w:rPr>
          <w:rFonts w:cs="Tahoma"/>
          <w:szCs w:val="18"/>
        </w:rPr>
      </w:pPr>
      <w:r w:rsidRPr="00D82AA7">
        <w:rPr>
          <w:rFonts w:cs="Tahoma"/>
          <w:szCs w:val="18"/>
        </w:rPr>
        <w:t xml:space="preserve">De Citrix Receiver 3.2 Enterprise wordt geïmplementeerd op de client device om toegang te geven aan </w:t>
      </w:r>
      <w:r w:rsidR="005E04E9" w:rsidRPr="00D82AA7">
        <w:rPr>
          <w:rFonts w:cs="Tahoma"/>
          <w:szCs w:val="18"/>
        </w:rPr>
        <w:t>gepubliceerde</w:t>
      </w:r>
      <w:r w:rsidRPr="00D82AA7">
        <w:rPr>
          <w:rFonts w:cs="Tahoma"/>
          <w:szCs w:val="18"/>
        </w:rPr>
        <w:t xml:space="preserve"> applicaties of desktops door middel van de PNAgent</w:t>
      </w:r>
      <w:r w:rsidR="0059378F">
        <w:rPr>
          <w:rFonts w:cs="Tahoma"/>
          <w:szCs w:val="18"/>
        </w:rPr>
        <w:t xml:space="preserve"> en de Web Inter</w:t>
      </w:r>
      <w:r w:rsidRPr="00D82AA7">
        <w:rPr>
          <w:rFonts w:cs="Tahoma"/>
          <w:szCs w:val="18"/>
        </w:rPr>
        <w:t>face.</w:t>
      </w:r>
    </w:p>
    <w:p w14:paraId="7F7D8750" w14:textId="77777777" w:rsidR="00C615D7" w:rsidRPr="00D82AA7" w:rsidRDefault="00C615D7" w:rsidP="00C615D7">
      <w:pPr>
        <w:rPr>
          <w:rFonts w:cs="Tahoma"/>
          <w:szCs w:val="18"/>
        </w:rPr>
      </w:pPr>
    </w:p>
    <w:p w14:paraId="44E32C67" w14:textId="77777777" w:rsidR="00C615D7" w:rsidRPr="00D82AA7" w:rsidRDefault="00C615D7" w:rsidP="00C615D7">
      <w:pPr>
        <w:rPr>
          <w:rFonts w:cs="Tahoma"/>
          <w:szCs w:val="18"/>
        </w:rPr>
      </w:pPr>
      <w:r w:rsidRPr="00D82AA7">
        <w:rPr>
          <w:rFonts w:cs="Tahoma"/>
          <w:szCs w:val="18"/>
        </w:rPr>
        <w:t>Verschillende clients zijn beschikbaar als download via de global Citrix site.</w:t>
      </w:r>
    </w:p>
    <w:p w14:paraId="7716E885" w14:textId="5A2B4F72" w:rsidR="00C615D7" w:rsidRPr="00D82AA7" w:rsidRDefault="00C615D7" w:rsidP="00C615D7">
      <w:pPr>
        <w:pStyle w:val="HSStandaard"/>
        <w:rPr>
          <w:rFonts w:cs="Tahoma"/>
          <w:szCs w:val="18"/>
        </w:rPr>
      </w:pPr>
      <w:r w:rsidRPr="00D82AA7">
        <w:rPr>
          <w:rFonts w:cs="Tahoma"/>
          <w:szCs w:val="18"/>
        </w:rPr>
        <w:t>Als alternatief kan de Citrix client aangeboden worden via Merchandising server of via de Web Interface.</w:t>
      </w:r>
    </w:p>
    <w:p w14:paraId="2537D1C4" w14:textId="77777777" w:rsidR="00C615D7" w:rsidRPr="00D82AA7" w:rsidRDefault="00C615D7" w:rsidP="00C615D7">
      <w:pPr>
        <w:pStyle w:val="HSStandaard"/>
        <w:rPr>
          <w:rFonts w:cs="Tahoma"/>
          <w:szCs w:val="18"/>
        </w:rPr>
      </w:pPr>
    </w:p>
    <w:p w14:paraId="18A280B3" w14:textId="77777777" w:rsidR="00C615D7" w:rsidRPr="00D82AA7" w:rsidRDefault="00C615D7" w:rsidP="00C615D7">
      <w:pPr>
        <w:numPr>
          <w:ilvl w:val="0"/>
          <w:numId w:val="43"/>
        </w:numPr>
        <w:rPr>
          <w:rFonts w:cs="Tahoma"/>
          <w:szCs w:val="18"/>
        </w:rPr>
      </w:pPr>
      <w:r w:rsidRPr="00D82AA7">
        <w:rPr>
          <w:rFonts w:cs="Tahoma"/>
          <w:szCs w:val="18"/>
        </w:rPr>
        <w:t>Push de Citrix Receiver client door middel van SCCM naar de werkplekken.</w:t>
      </w:r>
    </w:p>
    <w:p w14:paraId="2D30175D" w14:textId="77777777" w:rsidR="00C615D7" w:rsidRPr="00D82AA7" w:rsidRDefault="00C615D7" w:rsidP="00C615D7">
      <w:pPr>
        <w:numPr>
          <w:ilvl w:val="0"/>
          <w:numId w:val="43"/>
        </w:numPr>
        <w:rPr>
          <w:rFonts w:cs="Tahoma"/>
          <w:szCs w:val="18"/>
        </w:rPr>
      </w:pPr>
      <w:r w:rsidRPr="00D82AA7">
        <w:rPr>
          <w:rFonts w:cs="Tahoma"/>
          <w:szCs w:val="18"/>
        </w:rPr>
        <w:t xml:space="preserve">Push de Citrix Receiver client via de Web Interface voor thuiswerkers. Bij het eerste keer aanmelden wordt de client geïnstalleerd. </w:t>
      </w:r>
    </w:p>
    <w:p w14:paraId="69771661" w14:textId="77777777" w:rsidR="00C615D7" w:rsidRPr="00D82AA7" w:rsidRDefault="00C615D7" w:rsidP="00C615D7">
      <w:pPr>
        <w:pStyle w:val="HSStandaard"/>
        <w:rPr>
          <w:szCs w:val="18"/>
        </w:rPr>
      </w:pPr>
    </w:p>
    <w:p w14:paraId="5570E3B9" w14:textId="77777777" w:rsidR="00C615D7" w:rsidRPr="00D82AA7" w:rsidRDefault="00C615D7" w:rsidP="00C615D7">
      <w:pPr>
        <w:rPr>
          <w:rFonts w:cs="Tahoma"/>
          <w:szCs w:val="18"/>
        </w:rPr>
      </w:pPr>
      <w:r w:rsidRPr="00D82AA7">
        <w:rPr>
          <w:rFonts w:cs="Tahoma"/>
          <w:szCs w:val="18"/>
        </w:rPr>
        <w:t>Voeg Citrix Receiver 3.2 toe aan de werkplek en verwijder de aanwezige client.</w:t>
      </w:r>
    </w:p>
    <w:p w14:paraId="3745652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FFDEC43" w14:textId="77777777" w:rsidTr="0074239E">
        <w:trPr>
          <w:trHeight w:val="227"/>
        </w:trPr>
        <w:tc>
          <w:tcPr>
            <w:tcW w:w="9214" w:type="dxa"/>
            <w:shd w:val="clear" w:color="auto" w:fill="C6D9F1" w:themeFill="text2" w:themeFillTint="33"/>
          </w:tcPr>
          <w:p w14:paraId="7C457747" w14:textId="77777777" w:rsidR="0074239E" w:rsidRPr="00D82AA7" w:rsidRDefault="0074239E" w:rsidP="0074239E">
            <w:pPr>
              <w:rPr>
                <w:szCs w:val="18"/>
              </w:rPr>
            </w:pPr>
            <w:r w:rsidRPr="00D82AA7">
              <w:rPr>
                <w:b/>
                <w:szCs w:val="18"/>
              </w:rPr>
              <w:t>Ontwerpbeslissing:</w:t>
            </w:r>
          </w:p>
        </w:tc>
      </w:tr>
      <w:tr w:rsidR="0074239E" w:rsidRPr="00D82AA7" w14:paraId="6BBB1CBC" w14:textId="77777777" w:rsidTr="0074239E">
        <w:trPr>
          <w:trHeight w:val="261"/>
        </w:trPr>
        <w:tc>
          <w:tcPr>
            <w:tcW w:w="9214" w:type="dxa"/>
            <w:shd w:val="clear" w:color="auto" w:fill="C6D9F1" w:themeFill="text2" w:themeFillTint="33"/>
          </w:tcPr>
          <w:p w14:paraId="1B5D776C" w14:textId="258EC4CD" w:rsidR="0074239E" w:rsidRPr="00D82AA7" w:rsidRDefault="0059378F" w:rsidP="0074239E">
            <w:pPr>
              <w:numPr>
                <w:ilvl w:val="0"/>
                <w:numId w:val="33"/>
              </w:numPr>
              <w:spacing w:line="260" w:lineRule="exact"/>
              <w:rPr>
                <w:szCs w:val="18"/>
              </w:rPr>
            </w:pPr>
            <w:r>
              <w:rPr>
                <w:szCs w:val="18"/>
              </w:rPr>
              <w:t>Citrix Reciever 3.2 Enterprise middels PNAgent en Web Interface</w:t>
            </w:r>
            <w:r w:rsidR="0074239E" w:rsidRPr="00D82AA7">
              <w:rPr>
                <w:szCs w:val="18"/>
              </w:rPr>
              <w:t>.</w:t>
            </w:r>
          </w:p>
        </w:tc>
      </w:tr>
      <w:tr w:rsidR="0074239E" w:rsidRPr="00D82AA7" w14:paraId="7A2FCD63" w14:textId="77777777" w:rsidTr="0074239E">
        <w:trPr>
          <w:trHeight w:val="578"/>
        </w:trPr>
        <w:tc>
          <w:tcPr>
            <w:tcW w:w="9214" w:type="dxa"/>
            <w:shd w:val="clear" w:color="auto" w:fill="C6D9F1" w:themeFill="text2" w:themeFillTint="33"/>
          </w:tcPr>
          <w:p w14:paraId="044A4279" w14:textId="77777777" w:rsidR="0074239E" w:rsidRPr="00D82AA7" w:rsidRDefault="0074239E" w:rsidP="0074239E">
            <w:pPr>
              <w:rPr>
                <w:szCs w:val="18"/>
              </w:rPr>
            </w:pPr>
            <w:r w:rsidRPr="00D82AA7">
              <w:rPr>
                <w:szCs w:val="18"/>
              </w:rPr>
              <w:t>Deze beslissing is gebaseerd op de volgende punten:</w:t>
            </w:r>
          </w:p>
          <w:p w14:paraId="2FE4DE45" w14:textId="77777777" w:rsidR="0074239E" w:rsidRPr="00D82AA7" w:rsidRDefault="0074239E" w:rsidP="0074239E">
            <w:pPr>
              <w:numPr>
                <w:ilvl w:val="0"/>
                <w:numId w:val="34"/>
              </w:numPr>
              <w:spacing w:line="260" w:lineRule="exact"/>
              <w:rPr>
                <w:szCs w:val="18"/>
              </w:rPr>
            </w:pPr>
            <w:r w:rsidRPr="00D82AA7">
              <w:rPr>
                <w:szCs w:val="18"/>
              </w:rPr>
              <w:t xml:space="preserve">. </w:t>
            </w:r>
          </w:p>
        </w:tc>
      </w:tr>
    </w:tbl>
    <w:p w14:paraId="1A234092" w14:textId="77777777" w:rsidR="00C615D7" w:rsidRPr="00D82AA7" w:rsidRDefault="00C615D7" w:rsidP="00C615D7">
      <w:pPr>
        <w:pStyle w:val="HSStandaard"/>
        <w:rPr>
          <w:szCs w:val="18"/>
        </w:rPr>
      </w:pPr>
    </w:p>
    <w:p w14:paraId="4CA2D452" w14:textId="7AB87EE6" w:rsidR="00C615D7" w:rsidRPr="00D82AA7" w:rsidRDefault="00C615D7" w:rsidP="00C615D7">
      <w:pPr>
        <w:pStyle w:val="HSParagraaf"/>
        <w:rPr>
          <w:szCs w:val="18"/>
        </w:rPr>
      </w:pPr>
      <w:bookmarkStart w:id="176" w:name="_Toc328656821"/>
      <w:r w:rsidRPr="00D82AA7">
        <w:rPr>
          <w:szCs w:val="18"/>
        </w:rPr>
        <w:t>Web Interface en Services site</w:t>
      </w:r>
      <w:bookmarkEnd w:id="176"/>
    </w:p>
    <w:p w14:paraId="7F363D01" w14:textId="77777777" w:rsidR="00C615D7" w:rsidRPr="00D82AA7" w:rsidRDefault="00C615D7" w:rsidP="00C615D7">
      <w:pPr>
        <w:pStyle w:val="HSStandaard"/>
        <w:rPr>
          <w:szCs w:val="18"/>
        </w:rPr>
      </w:pPr>
    </w:p>
    <w:p w14:paraId="3CF8D8A0" w14:textId="0C4037F8" w:rsidR="00C615D7" w:rsidRPr="00D82AA7" w:rsidRDefault="00C615D7" w:rsidP="00C615D7">
      <w:pPr>
        <w:rPr>
          <w:rFonts w:cs="Tahoma"/>
          <w:szCs w:val="18"/>
        </w:rPr>
      </w:pPr>
      <w:r w:rsidRPr="00D82AA7">
        <w:rPr>
          <w:rFonts w:cs="Tahoma"/>
          <w:szCs w:val="18"/>
        </w:rPr>
        <w:t>Voor interne toegang vanaf een kantoor locatie word de aanmelding op de Web Interface geregeld d.m.v lokaal geïnstalleerde Citrix Receiver 3.2 Enterprise.</w:t>
      </w:r>
      <w:r w:rsidR="0059378F">
        <w:rPr>
          <w:rFonts w:cs="Tahoma"/>
          <w:szCs w:val="18"/>
        </w:rPr>
        <w:t xml:space="preserve"> </w:t>
      </w:r>
      <w:r w:rsidRPr="00D82AA7">
        <w:rPr>
          <w:rFonts w:cs="Tahoma"/>
          <w:szCs w:val="18"/>
        </w:rPr>
        <w:t>De standaard layout wordt gebruikt.</w:t>
      </w:r>
    </w:p>
    <w:p w14:paraId="2DB5A524" w14:textId="77777777" w:rsidR="00C615D7" w:rsidRPr="00D82AA7" w:rsidRDefault="00C615D7" w:rsidP="00C615D7">
      <w:pPr>
        <w:pStyle w:val="HSStandaard"/>
        <w:rPr>
          <w:szCs w:val="18"/>
        </w:rPr>
      </w:pPr>
    </w:p>
    <w:p w14:paraId="07B4233E" w14:textId="0DC65474" w:rsidR="00C615D7" w:rsidRPr="0059378F" w:rsidRDefault="00C615D7" w:rsidP="00C615D7">
      <w:pPr>
        <w:rPr>
          <w:rFonts w:cs="Tahoma"/>
          <w:szCs w:val="18"/>
          <w:lang w:val="en-US"/>
        </w:rPr>
      </w:pPr>
      <w:r w:rsidRPr="00DF6996">
        <w:rPr>
          <w:rFonts w:cs="Tahoma"/>
          <w:szCs w:val="18"/>
        </w:rPr>
        <w:t>Two factor authenticatie op basis van AD + Safeword token.</w:t>
      </w:r>
      <w:r w:rsidR="0059378F" w:rsidRPr="00DF6996">
        <w:rPr>
          <w:rFonts w:cs="Tahoma"/>
          <w:szCs w:val="18"/>
        </w:rPr>
        <w:t xml:space="preserve"> </w:t>
      </w:r>
      <w:r w:rsidR="0059378F">
        <w:rPr>
          <w:rFonts w:cs="Tahoma"/>
          <w:szCs w:val="18"/>
          <w:lang w:val="en-US"/>
        </w:rPr>
        <w:t>Optioneel SMS authenticatie</w:t>
      </w:r>
      <w:r w:rsidR="005E04E9">
        <w:rPr>
          <w:rFonts w:cs="Tahoma"/>
          <w:szCs w:val="18"/>
          <w:lang w:val="en-US"/>
        </w:rPr>
        <w:t>.</w:t>
      </w:r>
    </w:p>
    <w:p w14:paraId="16E74461" w14:textId="77777777" w:rsidR="0074239E" w:rsidRPr="0059378F" w:rsidRDefault="0074239E" w:rsidP="0074239E">
      <w:pPr>
        <w:rPr>
          <w:rFonts w:cs="Tahoma"/>
          <w:szCs w:val="18"/>
          <w:lang w:val="en-US"/>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7760C43F" w14:textId="77777777" w:rsidTr="0074239E">
        <w:trPr>
          <w:trHeight w:val="227"/>
        </w:trPr>
        <w:tc>
          <w:tcPr>
            <w:tcW w:w="9214" w:type="dxa"/>
            <w:shd w:val="clear" w:color="auto" w:fill="C6D9F1" w:themeFill="text2" w:themeFillTint="33"/>
          </w:tcPr>
          <w:p w14:paraId="413708FE" w14:textId="77777777" w:rsidR="0074239E" w:rsidRPr="00D82AA7" w:rsidRDefault="0074239E" w:rsidP="0074239E">
            <w:pPr>
              <w:rPr>
                <w:szCs w:val="18"/>
              </w:rPr>
            </w:pPr>
            <w:r w:rsidRPr="00D82AA7">
              <w:rPr>
                <w:b/>
                <w:szCs w:val="18"/>
              </w:rPr>
              <w:t>Ontwerpbeslissing:</w:t>
            </w:r>
          </w:p>
        </w:tc>
      </w:tr>
      <w:tr w:rsidR="0074239E" w:rsidRPr="00D82AA7" w14:paraId="2FB968F2" w14:textId="77777777" w:rsidTr="0074239E">
        <w:trPr>
          <w:trHeight w:val="261"/>
        </w:trPr>
        <w:tc>
          <w:tcPr>
            <w:tcW w:w="9214" w:type="dxa"/>
            <w:shd w:val="clear" w:color="auto" w:fill="C6D9F1" w:themeFill="text2" w:themeFillTint="33"/>
          </w:tcPr>
          <w:p w14:paraId="5655AC22" w14:textId="0EF7999B" w:rsidR="0074239E" w:rsidRPr="00D82AA7" w:rsidRDefault="0059378F" w:rsidP="0059378F">
            <w:pPr>
              <w:numPr>
                <w:ilvl w:val="0"/>
                <w:numId w:val="33"/>
              </w:numPr>
              <w:spacing w:line="260" w:lineRule="exact"/>
              <w:rPr>
                <w:szCs w:val="18"/>
              </w:rPr>
            </w:pPr>
            <w:r w:rsidRPr="0059378F">
              <w:rPr>
                <w:szCs w:val="18"/>
              </w:rPr>
              <w:t>Voor externe toegang vanaf https://telewerk.vnog.nl wordt two factor authenticatie toegepast</w:t>
            </w:r>
            <w:r w:rsidR="0074239E" w:rsidRPr="00D82AA7">
              <w:rPr>
                <w:szCs w:val="18"/>
              </w:rPr>
              <w:t>.</w:t>
            </w:r>
          </w:p>
        </w:tc>
      </w:tr>
      <w:tr w:rsidR="0074239E" w:rsidRPr="00D82AA7" w14:paraId="5A67BC70" w14:textId="77777777" w:rsidTr="0074239E">
        <w:trPr>
          <w:trHeight w:val="578"/>
        </w:trPr>
        <w:tc>
          <w:tcPr>
            <w:tcW w:w="9214" w:type="dxa"/>
            <w:shd w:val="clear" w:color="auto" w:fill="C6D9F1" w:themeFill="text2" w:themeFillTint="33"/>
          </w:tcPr>
          <w:p w14:paraId="76FBE886" w14:textId="77777777" w:rsidR="0074239E" w:rsidRPr="00D82AA7" w:rsidRDefault="0074239E" w:rsidP="0074239E">
            <w:pPr>
              <w:rPr>
                <w:szCs w:val="18"/>
              </w:rPr>
            </w:pPr>
            <w:r w:rsidRPr="00D82AA7">
              <w:rPr>
                <w:szCs w:val="18"/>
              </w:rPr>
              <w:t>Deze beslissing is gebaseerd op de volgende punten:</w:t>
            </w:r>
          </w:p>
          <w:p w14:paraId="39144A00" w14:textId="23CA9C8B" w:rsidR="0074239E" w:rsidRPr="00D82AA7" w:rsidRDefault="0059378F" w:rsidP="0074239E">
            <w:pPr>
              <w:numPr>
                <w:ilvl w:val="0"/>
                <w:numId w:val="34"/>
              </w:numPr>
              <w:spacing w:line="260" w:lineRule="exact"/>
              <w:rPr>
                <w:szCs w:val="18"/>
              </w:rPr>
            </w:pPr>
            <w:r>
              <w:rPr>
                <w:szCs w:val="18"/>
              </w:rPr>
              <w:t>Best practice</w:t>
            </w:r>
            <w:r w:rsidR="0074239E" w:rsidRPr="00D82AA7">
              <w:rPr>
                <w:szCs w:val="18"/>
              </w:rPr>
              <w:t xml:space="preserve">. </w:t>
            </w:r>
          </w:p>
        </w:tc>
      </w:tr>
    </w:tbl>
    <w:p w14:paraId="0FE60E02" w14:textId="77777777" w:rsidR="00C615D7" w:rsidRPr="00D82AA7" w:rsidRDefault="00C615D7" w:rsidP="00C615D7">
      <w:pPr>
        <w:pStyle w:val="HSStandaard"/>
        <w:rPr>
          <w:szCs w:val="18"/>
        </w:rPr>
      </w:pPr>
    </w:p>
    <w:p w14:paraId="56F45CA9" w14:textId="77777777" w:rsidR="005E04E9" w:rsidRDefault="005E04E9">
      <w:pPr>
        <w:rPr>
          <w:b/>
          <w:szCs w:val="18"/>
        </w:rPr>
      </w:pPr>
      <w:r>
        <w:rPr>
          <w:szCs w:val="18"/>
        </w:rPr>
        <w:br w:type="page"/>
      </w:r>
    </w:p>
    <w:p w14:paraId="5F4658AD" w14:textId="0CA2A72F" w:rsidR="00C615D7" w:rsidRPr="00D82AA7" w:rsidRDefault="00C615D7" w:rsidP="00C615D7">
      <w:pPr>
        <w:pStyle w:val="HSParagraaf"/>
        <w:rPr>
          <w:szCs w:val="18"/>
        </w:rPr>
      </w:pPr>
      <w:bookmarkStart w:id="177" w:name="_Toc328656822"/>
      <w:r w:rsidRPr="00D82AA7">
        <w:rPr>
          <w:szCs w:val="18"/>
        </w:rPr>
        <w:t>Antivirus software</w:t>
      </w:r>
      <w:bookmarkEnd w:id="177"/>
    </w:p>
    <w:p w14:paraId="54068A02" w14:textId="77777777" w:rsidR="00C615D7" w:rsidRPr="00D82AA7" w:rsidRDefault="00C615D7" w:rsidP="00C615D7">
      <w:pPr>
        <w:pStyle w:val="HSStandaard"/>
        <w:rPr>
          <w:szCs w:val="18"/>
        </w:rPr>
      </w:pPr>
    </w:p>
    <w:p w14:paraId="0F222C51" w14:textId="0D334AD6" w:rsidR="00C615D7" w:rsidRPr="00D82AA7" w:rsidRDefault="00C615D7" w:rsidP="00C615D7">
      <w:pPr>
        <w:rPr>
          <w:rFonts w:cs="Tahoma"/>
          <w:b/>
          <w:szCs w:val="18"/>
        </w:rPr>
      </w:pPr>
      <w:r w:rsidRPr="00D82AA7">
        <w:rPr>
          <w:rFonts w:cs="Tahoma"/>
          <w:szCs w:val="18"/>
        </w:rPr>
        <w:t>Antivirus software is belangrijk om XenApp servers en VDI werkplekken te beschermen tegen virussen.</w:t>
      </w:r>
      <w:r w:rsidR="0059378F">
        <w:rPr>
          <w:rFonts w:cs="Tahoma"/>
          <w:szCs w:val="18"/>
        </w:rPr>
        <w:t xml:space="preserve"> </w:t>
      </w:r>
      <w:r w:rsidR="002D3C62">
        <w:rPr>
          <w:rFonts w:cs="Tahoma"/>
          <w:szCs w:val="18"/>
        </w:rPr>
        <w:t>Anti</w:t>
      </w:r>
      <w:r w:rsidRPr="00D82AA7">
        <w:rPr>
          <w:rFonts w:cs="Tahoma"/>
          <w:szCs w:val="18"/>
        </w:rPr>
        <w:t xml:space="preserve">virus instellingen </w:t>
      </w:r>
      <w:r w:rsidR="0059378F">
        <w:rPr>
          <w:rFonts w:cs="Tahoma"/>
          <w:szCs w:val="18"/>
        </w:rPr>
        <w:t>worden toegepast</w:t>
      </w:r>
      <w:r w:rsidRPr="00D82AA7">
        <w:rPr>
          <w:rFonts w:cs="Tahoma"/>
          <w:szCs w:val="18"/>
        </w:rPr>
        <w:t xml:space="preserve"> op basis van Citrix best practice artikel </w:t>
      </w:r>
      <w:hyperlink r:id="rId55" w:history="1">
        <w:r w:rsidR="0059378F" w:rsidRPr="00EE6388">
          <w:rPr>
            <w:rStyle w:val="Hyperlink"/>
            <w:rFonts w:cs="Tahoma"/>
            <w:szCs w:val="18"/>
          </w:rPr>
          <w:t>http://support.citrix.com/article/CT</w:t>
        </w:r>
        <w:r w:rsidR="0059378F" w:rsidRPr="00EE6388">
          <w:rPr>
            <w:rStyle w:val="Hyperlink"/>
            <w:rFonts w:cs="Tahoma"/>
            <w:szCs w:val="18"/>
          </w:rPr>
          <w:t>X</w:t>
        </w:r>
        <w:r w:rsidR="0059378F" w:rsidRPr="00EE6388">
          <w:rPr>
            <w:rStyle w:val="Hyperlink"/>
            <w:rFonts w:cs="Tahoma"/>
            <w:szCs w:val="18"/>
          </w:rPr>
          <w:t>127030</w:t>
        </w:r>
      </w:hyperlink>
    </w:p>
    <w:p w14:paraId="72E3257D" w14:textId="77777777" w:rsidR="00C615D7" w:rsidRPr="00D82AA7" w:rsidRDefault="00C615D7" w:rsidP="00C615D7">
      <w:pPr>
        <w:rPr>
          <w:rFonts w:cs="Tahoma"/>
          <w:szCs w:val="18"/>
        </w:rPr>
      </w:pPr>
    </w:p>
    <w:p w14:paraId="3E16D89A" w14:textId="62D5252F" w:rsidR="00C615D7" w:rsidRPr="00D82AA7" w:rsidRDefault="00F7275B" w:rsidP="0074239E">
      <w:pPr>
        <w:pStyle w:val="HSStandaard"/>
        <w:rPr>
          <w:szCs w:val="18"/>
        </w:rPr>
      </w:pPr>
      <w:r>
        <w:rPr>
          <w:szCs w:val="18"/>
        </w:rPr>
        <w:t>Peopleware</w:t>
      </w:r>
      <w:r w:rsidR="00C615D7" w:rsidRPr="00D82AA7">
        <w:rPr>
          <w:szCs w:val="18"/>
        </w:rPr>
        <w:t xml:space="preserve"> adviseert om Citrix artikel CTX127030 </w:t>
      </w:r>
      <w:r w:rsidR="00F852AC">
        <w:rPr>
          <w:szCs w:val="18"/>
        </w:rPr>
        <w:t>en</w:t>
      </w:r>
      <w:r w:rsidR="00C615D7" w:rsidRPr="00D82AA7">
        <w:rPr>
          <w:szCs w:val="18"/>
        </w:rPr>
        <w:t xml:space="preserve"> Microsoft best practice artikel </w:t>
      </w:r>
      <w:r w:rsidR="00C615D7" w:rsidRPr="00D82AA7">
        <w:rPr>
          <w:color w:val="000000"/>
          <w:szCs w:val="18"/>
        </w:rPr>
        <w:t>822158</w:t>
      </w:r>
      <w:r w:rsidR="00C615D7" w:rsidRPr="00D82AA7">
        <w:rPr>
          <w:szCs w:val="18"/>
        </w:rPr>
        <w:t xml:space="preserve"> </w:t>
      </w:r>
      <w:r w:rsidR="00F852AC" w:rsidRPr="00D82AA7">
        <w:rPr>
          <w:szCs w:val="18"/>
        </w:rPr>
        <w:t xml:space="preserve">toe te passen </w:t>
      </w:r>
      <w:r w:rsidR="00C615D7" w:rsidRPr="00D82AA7">
        <w:rPr>
          <w:szCs w:val="18"/>
        </w:rPr>
        <w:t xml:space="preserve">om de performance optimaal te houden van de </w:t>
      </w:r>
      <w:r w:rsidR="00F852AC">
        <w:rPr>
          <w:szCs w:val="18"/>
        </w:rPr>
        <w:t>XenApp omgeving. Standaard Anti</w:t>
      </w:r>
      <w:r w:rsidR="00C615D7" w:rsidRPr="00D82AA7">
        <w:rPr>
          <w:szCs w:val="18"/>
        </w:rPr>
        <w:t>virus instellingen hebben namelijk een grote negatieve impact op de performance wat resulteert in minder XenApp</w:t>
      </w:r>
      <w:r w:rsidR="00F852AC">
        <w:rPr>
          <w:szCs w:val="18"/>
        </w:rPr>
        <w:t xml:space="preserve"> sessies en gebruikersbeleving.</w:t>
      </w:r>
    </w:p>
    <w:p w14:paraId="58B4F7BE"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58B606C" w14:textId="77777777" w:rsidTr="0074239E">
        <w:trPr>
          <w:trHeight w:val="227"/>
        </w:trPr>
        <w:tc>
          <w:tcPr>
            <w:tcW w:w="9214" w:type="dxa"/>
            <w:shd w:val="clear" w:color="auto" w:fill="C6D9F1" w:themeFill="text2" w:themeFillTint="33"/>
          </w:tcPr>
          <w:p w14:paraId="319112CF" w14:textId="77777777" w:rsidR="0074239E" w:rsidRPr="00D82AA7" w:rsidRDefault="0074239E" w:rsidP="0074239E">
            <w:pPr>
              <w:rPr>
                <w:szCs w:val="18"/>
              </w:rPr>
            </w:pPr>
            <w:r w:rsidRPr="00D82AA7">
              <w:rPr>
                <w:b/>
                <w:szCs w:val="18"/>
              </w:rPr>
              <w:t>Ontwerpbeslissing:</w:t>
            </w:r>
          </w:p>
        </w:tc>
      </w:tr>
      <w:tr w:rsidR="0074239E" w:rsidRPr="00D82AA7" w14:paraId="43AAD64D" w14:textId="77777777" w:rsidTr="0074239E">
        <w:trPr>
          <w:trHeight w:val="261"/>
        </w:trPr>
        <w:tc>
          <w:tcPr>
            <w:tcW w:w="9214" w:type="dxa"/>
            <w:shd w:val="clear" w:color="auto" w:fill="C6D9F1" w:themeFill="text2" w:themeFillTint="33"/>
          </w:tcPr>
          <w:p w14:paraId="6EFEE52D" w14:textId="112A5942" w:rsidR="0074239E" w:rsidRPr="00D82AA7" w:rsidRDefault="002D3C62" w:rsidP="0059378F">
            <w:pPr>
              <w:numPr>
                <w:ilvl w:val="0"/>
                <w:numId w:val="33"/>
              </w:numPr>
              <w:spacing w:line="260" w:lineRule="exact"/>
              <w:rPr>
                <w:szCs w:val="18"/>
              </w:rPr>
            </w:pPr>
            <w:r>
              <w:rPr>
                <w:szCs w:val="18"/>
              </w:rPr>
              <w:t>Anti</w:t>
            </w:r>
            <w:r w:rsidR="0059378F">
              <w:rPr>
                <w:szCs w:val="18"/>
              </w:rPr>
              <w:t>virus inrichting Citrix volgens</w:t>
            </w:r>
            <w:r w:rsidR="0059378F">
              <w:t xml:space="preserve"> </w:t>
            </w:r>
            <w:r w:rsidR="0059378F" w:rsidRPr="0059378F">
              <w:rPr>
                <w:szCs w:val="18"/>
              </w:rPr>
              <w:t>CTX12703</w:t>
            </w:r>
            <w:r w:rsidR="0059378F">
              <w:rPr>
                <w:szCs w:val="18"/>
              </w:rPr>
              <w:t xml:space="preserve"> en MS KB822158</w:t>
            </w:r>
            <w:r w:rsidR="0074239E" w:rsidRPr="00D82AA7">
              <w:rPr>
                <w:szCs w:val="18"/>
              </w:rPr>
              <w:t>.</w:t>
            </w:r>
          </w:p>
        </w:tc>
      </w:tr>
      <w:tr w:rsidR="0074239E" w:rsidRPr="00D82AA7" w14:paraId="696B7D05" w14:textId="77777777" w:rsidTr="0074239E">
        <w:trPr>
          <w:trHeight w:val="578"/>
        </w:trPr>
        <w:tc>
          <w:tcPr>
            <w:tcW w:w="9214" w:type="dxa"/>
            <w:shd w:val="clear" w:color="auto" w:fill="C6D9F1" w:themeFill="text2" w:themeFillTint="33"/>
          </w:tcPr>
          <w:p w14:paraId="0BEC117B" w14:textId="77777777" w:rsidR="0074239E" w:rsidRPr="00D82AA7" w:rsidRDefault="0074239E" w:rsidP="0074239E">
            <w:pPr>
              <w:rPr>
                <w:szCs w:val="18"/>
              </w:rPr>
            </w:pPr>
            <w:r w:rsidRPr="00D82AA7">
              <w:rPr>
                <w:szCs w:val="18"/>
              </w:rPr>
              <w:t>Deze beslissing is gebaseerd op de volgende punten:</w:t>
            </w:r>
          </w:p>
          <w:p w14:paraId="7A67566D" w14:textId="74D10BDB" w:rsidR="0074239E" w:rsidRPr="00D82AA7" w:rsidRDefault="002D3C62" w:rsidP="002D3C62">
            <w:pPr>
              <w:numPr>
                <w:ilvl w:val="0"/>
                <w:numId w:val="34"/>
              </w:numPr>
              <w:spacing w:line="260" w:lineRule="exact"/>
              <w:rPr>
                <w:szCs w:val="18"/>
              </w:rPr>
            </w:pPr>
            <w:r>
              <w:rPr>
                <w:szCs w:val="18"/>
              </w:rPr>
              <w:t>Peopleware b</w:t>
            </w:r>
            <w:r w:rsidR="0059378F">
              <w:rPr>
                <w:szCs w:val="18"/>
              </w:rPr>
              <w:t>est practice</w:t>
            </w:r>
            <w:r w:rsidR="00F852AC">
              <w:rPr>
                <w:szCs w:val="18"/>
              </w:rPr>
              <w:t>.</w:t>
            </w:r>
          </w:p>
        </w:tc>
      </w:tr>
    </w:tbl>
    <w:p w14:paraId="572EEBBF" w14:textId="77777777" w:rsidR="00C615D7" w:rsidRPr="00D82AA7" w:rsidRDefault="00C615D7" w:rsidP="00C615D7">
      <w:pPr>
        <w:rPr>
          <w:rFonts w:cs="Tahoma"/>
          <w:szCs w:val="18"/>
        </w:rPr>
      </w:pPr>
    </w:p>
    <w:p w14:paraId="598AB431" w14:textId="77777777" w:rsidR="00BD0508" w:rsidRPr="00D82AA7" w:rsidRDefault="00BD0508" w:rsidP="00C615D7">
      <w:pPr>
        <w:pStyle w:val="HSStandaard"/>
      </w:pPr>
    </w:p>
    <w:p w14:paraId="392FAB85" w14:textId="77777777" w:rsidR="00BD0508" w:rsidRPr="00D82AA7" w:rsidRDefault="00BD0508" w:rsidP="00C615D7">
      <w:pPr>
        <w:pStyle w:val="HSStandaard"/>
      </w:pPr>
    </w:p>
    <w:p w14:paraId="7CB80C12" w14:textId="77777777" w:rsidR="00C615D7" w:rsidRPr="00D82AA7" w:rsidRDefault="00C615D7" w:rsidP="00537831">
      <w:pPr>
        <w:pStyle w:val="HSStandaard"/>
      </w:pPr>
    </w:p>
    <w:p w14:paraId="1AB4E393" w14:textId="77777777" w:rsidR="00C247BF" w:rsidRPr="00D82AA7" w:rsidRDefault="00C247BF" w:rsidP="00C247BF">
      <w:pPr>
        <w:pStyle w:val="HSStandaard"/>
      </w:pPr>
    </w:p>
    <w:p w14:paraId="1AB4E394" w14:textId="77777777" w:rsidR="00C247BF" w:rsidRPr="00D82AA7" w:rsidRDefault="00C247BF">
      <w:r w:rsidRPr="00D82AA7">
        <w:br w:type="page"/>
      </w:r>
    </w:p>
    <w:p w14:paraId="1AB4E395" w14:textId="77777777" w:rsidR="00C247BF" w:rsidRPr="00D82AA7" w:rsidRDefault="00977C53" w:rsidP="00951B2D">
      <w:pPr>
        <w:pStyle w:val="HSHoofdstuk"/>
      </w:pPr>
      <w:bookmarkStart w:id="178" w:name="_Toc328656823"/>
      <w:r w:rsidRPr="00D82AA7">
        <w:t>Beheer</w:t>
      </w:r>
      <w:bookmarkEnd w:id="178"/>
    </w:p>
    <w:p w14:paraId="1AB4E396" w14:textId="77777777" w:rsidR="00951B2D" w:rsidRPr="00D82AA7" w:rsidRDefault="00951B2D" w:rsidP="00951B2D">
      <w:pPr>
        <w:pStyle w:val="HSStandaard"/>
      </w:pPr>
    </w:p>
    <w:p w14:paraId="1AB4E397" w14:textId="77777777" w:rsidR="00146CA7" w:rsidRPr="00D82AA7" w:rsidRDefault="00146CA7" w:rsidP="00146CA7">
      <w:pPr>
        <w:pStyle w:val="HSParagraaf"/>
      </w:pPr>
      <w:bookmarkStart w:id="179" w:name="_Toc328656824"/>
      <w:r w:rsidRPr="00D82AA7">
        <w:t>Virtueel vs Fysiek</w:t>
      </w:r>
      <w:bookmarkEnd w:id="179"/>
    </w:p>
    <w:p w14:paraId="1AB4E398" w14:textId="77777777" w:rsidR="00146CA7" w:rsidRPr="00D82AA7" w:rsidRDefault="00146CA7" w:rsidP="00146CA7">
      <w:pPr>
        <w:pStyle w:val="HSStandaard"/>
      </w:pPr>
    </w:p>
    <w:p w14:paraId="1AB4E399" w14:textId="6371104C" w:rsidR="00146CA7" w:rsidRPr="00D82AA7" w:rsidRDefault="00146CA7" w:rsidP="00146CA7">
      <w:pPr>
        <w:pStyle w:val="HSStandaard"/>
      </w:pPr>
      <w:r w:rsidRPr="00D82AA7">
        <w:t>Het uitgangspunt ‘Virtueel tenzij…’ is van toepassing bij dit ontwerp. In dat kader zijn alle voor de monitoring benodigde System Center virtualisatiekandidaten, mits deze servers niet te IO-intensief zijn. DPM valt af,</w:t>
      </w:r>
      <w:r w:rsidR="00245DBB">
        <w:t xml:space="preserve"> aangezien deze een afhankelijkheid</w:t>
      </w:r>
      <w:r w:rsidRPr="00D82AA7">
        <w:t xml:space="preserve"> heeft met de tapelibrary.</w:t>
      </w:r>
    </w:p>
    <w:p w14:paraId="1AB4E39A" w14:textId="77777777" w:rsidR="00146CA7" w:rsidRPr="00D82AA7" w:rsidRDefault="00146CA7" w:rsidP="00146CA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46CA7" w:rsidRPr="00D82AA7" w14:paraId="1AB4E39C" w14:textId="77777777" w:rsidTr="00146CA7">
        <w:trPr>
          <w:trHeight w:val="227"/>
        </w:trPr>
        <w:tc>
          <w:tcPr>
            <w:tcW w:w="9214" w:type="dxa"/>
            <w:shd w:val="clear" w:color="auto" w:fill="C6D9F1" w:themeFill="text2" w:themeFillTint="33"/>
          </w:tcPr>
          <w:p w14:paraId="1AB4E39B" w14:textId="77777777" w:rsidR="00146CA7" w:rsidRPr="00D82AA7" w:rsidRDefault="00146CA7" w:rsidP="00146CA7">
            <w:r w:rsidRPr="00D82AA7">
              <w:rPr>
                <w:b/>
              </w:rPr>
              <w:t>Ontwerpbeslissing:</w:t>
            </w:r>
          </w:p>
        </w:tc>
      </w:tr>
      <w:tr w:rsidR="00146CA7" w:rsidRPr="00D82AA7" w14:paraId="1AB4E39F" w14:textId="77777777" w:rsidTr="00146CA7">
        <w:trPr>
          <w:trHeight w:val="261"/>
        </w:trPr>
        <w:tc>
          <w:tcPr>
            <w:tcW w:w="9214" w:type="dxa"/>
            <w:shd w:val="clear" w:color="auto" w:fill="C6D9F1" w:themeFill="text2" w:themeFillTint="33"/>
          </w:tcPr>
          <w:p w14:paraId="1AB4E39D" w14:textId="77777777" w:rsidR="00146CA7" w:rsidRPr="00D82AA7" w:rsidRDefault="00146CA7" w:rsidP="00146CA7">
            <w:pPr>
              <w:numPr>
                <w:ilvl w:val="0"/>
                <w:numId w:val="33"/>
              </w:numPr>
              <w:spacing w:line="260" w:lineRule="exact"/>
            </w:pPr>
            <w:r w:rsidRPr="00D82AA7">
              <w:t>De SCOM, SCCM en SCVMM omgevingen worden virtueel uitgevoerd.</w:t>
            </w:r>
          </w:p>
          <w:p w14:paraId="1AB4E39E" w14:textId="77777777" w:rsidR="00146CA7" w:rsidRPr="00D82AA7" w:rsidRDefault="00146CA7" w:rsidP="00146CA7">
            <w:pPr>
              <w:numPr>
                <w:ilvl w:val="0"/>
                <w:numId w:val="33"/>
              </w:numPr>
              <w:spacing w:line="260" w:lineRule="exact"/>
            </w:pPr>
            <w:r w:rsidRPr="00D82AA7">
              <w:t>DPM wordt op een fysieke server uitgevoerd.</w:t>
            </w:r>
          </w:p>
        </w:tc>
      </w:tr>
      <w:tr w:rsidR="00146CA7" w:rsidRPr="00D82AA7" w14:paraId="1AB4E3A5" w14:textId="77777777" w:rsidTr="00146CA7">
        <w:trPr>
          <w:trHeight w:val="792"/>
        </w:trPr>
        <w:tc>
          <w:tcPr>
            <w:tcW w:w="9214" w:type="dxa"/>
            <w:shd w:val="clear" w:color="auto" w:fill="C6D9F1" w:themeFill="text2" w:themeFillTint="33"/>
          </w:tcPr>
          <w:p w14:paraId="1AB4E3A0" w14:textId="77777777" w:rsidR="00146CA7" w:rsidRPr="00D82AA7" w:rsidRDefault="00146CA7" w:rsidP="00146CA7">
            <w:r w:rsidRPr="00D82AA7">
              <w:t>Deze beslissing is gebaseerd op de volgende punten:</w:t>
            </w:r>
          </w:p>
          <w:p w14:paraId="1AB4E3A1" w14:textId="77777777" w:rsidR="00146CA7" w:rsidRPr="00D82AA7" w:rsidRDefault="00146CA7" w:rsidP="00146CA7">
            <w:pPr>
              <w:numPr>
                <w:ilvl w:val="0"/>
                <w:numId w:val="34"/>
              </w:numPr>
              <w:spacing w:line="260" w:lineRule="exact"/>
            </w:pPr>
            <w:r w:rsidRPr="00D82AA7">
              <w:t>De minimale IOPS die de disks kunnen leveren;</w:t>
            </w:r>
          </w:p>
          <w:p w14:paraId="1AB4E3A2" w14:textId="23F2B98D" w:rsidR="00146CA7" w:rsidRPr="00D82AA7" w:rsidRDefault="00146CA7" w:rsidP="00146CA7">
            <w:pPr>
              <w:numPr>
                <w:ilvl w:val="0"/>
                <w:numId w:val="34"/>
              </w:numPr>
              <w:spacing w:line="260" w:lineRule="exact"/>
            </w:pPr>
            <w:r w:rsidRPr="00D82AA7">
              <w:t xml:space="preserve">De gebruikmaking van de resources op de </w:t>
            </w:r>
            <w:r w:rsidR="00725EF6">
              <w:t>Hyper-V</w:t>
            </w:r>
            <w:r w:rsidRPr="00D82AA7">
              <w:t xml:space="preserve"> hosts dient onder de 75% te blijven;</w:t>
            </w:r>
          </w:p>
          <w:p w14:paraId="1AB4E3A4" w14:textId="77777777" w:rsidR="00146CA7" w:rsidRPr="00D82AA7" w:rsidRDefault="00146CA7" w:rsidP="00146CA7">
            <w:pPr>
              <w:numPr>
                <w:ilvl w:val="0"/>
                <w:numId w:val="34"/>
              </w:numPr>
              <w:spacing w:line="260" w:lineRule="exact"/>
            </w:pPr>
            <w:r w:rsidRPr="00D82AA7">
              <w:t>De benodigde resources (CPU, RAM en diskruimte) dienen gealloceerd te worden.</w:t>
            </w:r>
          </w:p>
        </w:tc>
      </w:tr>
    </w:tbl>
    <w:p w14:paraId="1AB4E3A6" w14:textId="77777777" w:rsidR="00146CA7" w:rsidRPr="00D82AA7" w:rsidRDefault="00146CA7" w:rsidP="00146CA7"/>
    <w:p w14:paraId="1AB4E3A7" w14:textId="77777777" w:rsidR="00936A8C" w:rsidRPr="00D82AA7" w:rsidRDefault="00936A8C" w:rsidP="00951B2D">
      <w:pPr>
        <w:pStyle w:val="HSParagraaf"/>
      </w:pPr>
      <w:bookmarkStart w:id="180" w:name="_Toc328656825"/>
      <w:r w:rsidRPr="00D82AA7">
        <w:t>Database server</w:t>
      </w:r>
      <w:bookmarkEnd w:id="180"/>
    </w:p>
    <w:p w14:paraId="1AB4E3A8" w14:textId="77777777" w:rsidR="00936A8C" w:rsidRPr="00D82AA7" w:rsidRDefault="00936A8C" w:rsidP="00936A8C">
      <w:pPr>
        <w:pStyle w:val="HSStandaard"/>
      </w:pPr>
    </w:p>
    <w:p w14:paraId="1AB4E3A9" w14:textId="77777777" w:rsidR="00936A8C" w:rsidRPr="00D82AA7" w:rsidRDefault="00936A8C" w:rsidP="00936A8C">
      <w:pPr>
        <w:pStyle w:val="HSStandaard"/>
      </w:pPr>
      <w:r w:rsidRPr="00D82AA7">
        <w:t xml:space="preserve">De diverse System Center componenten hebben SQL Server </w:t>
      </w:r>
      <w:r w:rsidR="00E020C7" w:rsidRPr="00D82AA7">
        <w:t xml:space="preserve">2008 SP1 over hoger </w:t>
      </w:r>
      <w:r w:rsidRPr="00D82AA7">
        <w:t>nodig om te kunnen werken.</w:t>
      </w:r>
      <w:r w:rsidR="00E020C7" w:rsidRPr="00D82AA7">
        <w:t xml:space="preserve"> Hiervoor wordt een virtuele databaseserver ingericht</w:t>
      </w:r>
      <w:r w:rsidR="008F188D" w:rsidRPr="00D82AA7">
        <w:t>.</w:t>
      </w:r>
    </w:p>
    <w:p w14:paraId="1AB4E3AA" w14:textId="77777777" w:rsidR="008F188D" w:rsidRPr="00D82AA7" w:rsidRDefault="008F188D" w:rsidP="00936A8C">
      <w:pPr>
        <w:pStyle w:val="HSStandaard"/>
      </w:pPr>
    </w:p>
    <w:p w14:paraId="1AB4E3AB" w14:textId="77777777" w:rsidR="000F6FA5" w:rsidRPr="00D82AA7" w:rsidRDefault="008F188D" w:rsidP="000F6FA5">
      <w:pPr>
        <w:pStyle w:val="HSStandaard"/>
      </w:pPr>
      <w:r w:rsidRPr="00D82AA7">
        <w:t>Aangezien SCOM, SCCM en SCVMM ieder een dedicated Reporting server nodig hebben wordt deze rol drie maal ingericht door middel van instances.</w:t>
      </w:r>
    </w:p>
    <w:p w14:paraId="1AB4E3AC" w14:textId="77777777" w:rsidR="003361DF" w:rsidRPr="00D82AA7" w:rsidRDefault="003361DF" w:rsidP="003361DF">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361DF" w:rsidRPr="00D82AA7" w14:paraId="1AB4E3AE" w14:textId="77777777" w:rsidTr="0046237B">
        <w:trPr>
          <w:trHeight w:val="227"/>
        </w:trPr>
        <w:tc>
          <w:tcPr>
            <w:tcW w:w="9214" w:type="dxa"/>
            <w:shd w:val="clear" w:color="auto" w:fill="C6D9F1" w:themeFill="text2" w:themeFillTint="33"/>
          </w:tcPr>
          <w:p w14:paraId="1AB4E3AD" w14:textId="77777777" w:rsidR="003361DF" w:rsidRPr="00D82AA7" w:rsidRDefault="003361DF" w:rsidP="0046237B">
            <w:r w:rsidRPr="00D82AA7">
              <w:rPr>
                <w:b/>
              </w:rPr>
              <w:t>Ontwerpbeslissing:</w:t>
            </w:r>
          </w:p>
        </w:tc>
      </w:tr>
      <w:tr w:rsidR="003361DF" w:rsidRPr="00D82AA7" w14:paraId="1AB4E3B0" w14:textId="77777777" w:rsidTr="0046237B">
        <w:trPr>
          <w:trHeight w:val="261"/>
        </w:trPr>
        <w:tc>
          <w:tcPr>
            <w:tcW w:w="9214" w:type="dxa"/>
            <w:shd w:val="clear" w:color="auto" w:fill="C6D9F1" w:themeFill="text2" w:themeFillTint="33"/>
          </w:tcPr>
          <w:p w14:paraId="3E06A56D" w14:textId="11586BFF" w:rsidR="003361DF" w:rsidRDefault="003361DF" w:rsidP="00725EF6">
            <w:pPr>
              <w:numPr>
                <w:ilvl w:val="0"/>
                <w:numId w:val="33"/>
              </w:numPr>
              <w:spacing w:line="260" w:lineRule="exact"/>
            </w:pPr>
            <w:r w:rsidRPr="00D82AA7">
              <w:t>De databaseserver kr</w:t>
            </w:r>
            <w:r w:rsidR="00725EF6">
              <w:t>ijgt 4 vCPU’s en 16 GB geheugen;</w:t>
            </w:r>
          </w:p>
          <w:p w14:paraId="1AB4E3AF" w14:textId="75398B90" w:rsidR="00725EF6" w:rsidRPr="00D82AA7" w:rsidRDefault="00725EF6" w:rsidP="00725EF6">
            <w:pPr>
              <w:numPr>
                <w:ilvl w:val="0"/>
                <w:numId w:val="33"/>
              </w:numPr>
              <w:spacing w:line="260" w:lineRule="exact"/>
            </w:pPr>
            <w:r w:rsidRPr="00D82AA7">
              <w:t>Voor een optimale performance dienen de databases op een eigen LUN te staan</w:t>
            </w:r>
            <w:r>
              <w:t>.</w:t>
            </w:r>
          </w:p>
        </w:tc>
      </w:tr>
      <w:tr w:rsidR="003361DF" w:rsidRPr="00D82AA7" w14:paraId="1AB4E3B4" w14:textId="77777777" w:rsidTr="0046237B">
        <w:trPr>
          <w:trHeight w:val="578"/>
        </w:trPr>
        <w:tc>
          <w:tcPr>
            <w:tcW w:w="9214" w:type="dxa"/>
            <w:shd w:val="clear" w:color="auto" w:fill="C6D9F1" w:themeFill="text2" w:themeFillTint="33"/>
          </w:tcPr>
          <w:p w14:paraId="1AB4E3B1" w14:textId="77777777" w:rsidR="003361DF" w:rsidRPr="00D82AA7" w:rsidRDefault="003361DF" w:rsidP="0046237B">
            <w:r w:rsidRPr="00D82AA7">
              <w:t>Deze beslissing is gebaseerd op de volgende punten:</w:t>
            </w:r>
          </w:p>
          <w:p w14:paraId="1AB4E3B2" w14:textId="3EF3945C" w:rsidR="003361DF" w:rsidRPr="00D82AA7" w:rsidRDefault="003361DF" w:rsidP="003361DF">
            <w:pPr>
              <w:numPr>
                <w:ilvl w:val="0"/>
                <w:numId w:val="34"/>
              </w:numPr>
              <w:spacing w:line="260" w:lineRule="exact"/>
            </w:pPr>
            <w:r w:rsidRPr="00D82AA7">
              <w:t>Berekening</w:t>
            </w:r>
            <w:r w:rsidRPr="00D82AA7">
              <w:rPr>
                <w:rStyle w:val="Voetnootmarkering"/>
              </w:rPr>
              <w:footnoteReference w:id="7"/>
            </w:r>
            <w:r w:rsidRPr="00D82AA7">
              <w:t xml:space="preserve"> gemaakt met de v</w:t>
            </w:r>
            <w:r w:rsidR="00D93F64" w:rsidRPr="00D82AA7">
              <w:t>olgende cijfers: 150 Agents en 1</w:t>
            </w:r>
            <w:r w:rsidR="00752CB3">
              <w:t>00 Network devices;</w:t>
            </w:r>
          </w:p>
          <w:p w14:paraId="1AB4E3B3" w14:textId="77777777" w:rsidR="003361DF" w:rsidRPr="00D82AA7" w:rsidRDefault="003361DF" w:rsidP="00D93F64">
            <w:pPr>
              <w:numPr>
                <w:ilvl w:val="0"/>
                <w:numId w:val="34"/>
              </w:numPr>
              <w:spacing w:line="260" w:lineRule="exact"/>
            </w:pPr>
            <w:r w:rsidRPr="00D82AA7">
              <w:t>Belasting SCCM en SCVMM is minimaal vergeleken met SCOM.</w:t>
            </w:r>
            <w:r w:rsidR="00D93F64" w:rsidRPr="00D82AA7">
              <w:t xml:space="preserve"> </w:t>
            </w:r>
          </w:p>
        </w:tc>
      </w:tr>
    </w:tbl>
    <w:p w14:paraId="1AB4E3B5" w14:textId="77777777" w:rsidR="003361DF" w:rsidRPr="00D82AA7" w:rsidRDefault="003361DF" w:rsidP="003361DF"/>
    <w:p w14:paraId="7D27F8CE" w14:textId="77777777" w:rsidR="00B207B3" w:rsidRDefault="00B207B3">
      <w:pPr>
        <w:rPr>
          <w:b/>
        </w:rPr>
      </w:pPr>
      <w:r>
        <w:br w:type="page"/>
      </w:r>
    </w:p>
    <w:p w14:paraId="1AB4E3B6" w14:textId="19236009" w:rsidR="00421855" w:rsidRPr="00D82AA7" w:rsidRDefault="00951B2D" w:rsidP="000F6FA5">
      <w:pPr>
        <w:pStyle w:val="HSParagraaf"/>
      </w:pPr>
      <w:bookmarkStart w:id="181" w:name="_Toc328656826"/>
      <w:r w:rsidRPr="00D82AA7">
        <w:t>Operations Manager</w:t>
      </w:r>
      <w:bookmarkEnd w:id="181"/>
    </w:p>
    <w:p w14:paraId="1AB4E3B7" w14:textId="77777777" w:rsidR="00146CA7" w:rsidRPr="00D82AA7" w:rsidRDefault="00146CA7" w:rsidP="00146CA7">
      <w:pPr>
        <w:pStyle w:val="HSStandaard"/>
      </w:pPr>
    </w:p>
    <w:p w14:paraId="1AB4E3B8" w14:textId="77777777" w:rsidR="00146CA7" w:rsidRPr="00D82AA7" w:rsidRDefault="00146CA7" w:rsidP="00146CA7">
      <w:pPr>
        <w:pStyle w:val="HSSubParagraaf"/>
      </w:pPr>
      <w:bookmarkStart w:id="182" w:name="_Toc326227166"/>
      <w:bookmarkStart w:id="183" w:name="_Toc328656827"/>
      <w:r w:rsidRPr="00D82AA7">
        <w:t>Management Group naam</w:t>
      </w:r>
      <w:bookmarkEnd w:id="182"/>
      <w:bookmarkEnd w:id="183"/>
    </w:p>
    <w:p w14:paraId="1AB4E3B9" w14:textId="77777777" w:rsidR="00146CA7" w:rsidRPr="00D82AA7" w:rsidRDefault="00146CA7" w:rsidP="00146CA7">
      <w:pPr>
        <w:pStyle w:val="HSStandaard"/>
      </w:pPr>
    </w:p>
    <w:p w14:paraId="1AB4E3BA" w14:textId="77777777" w:rsidR="00146CA7" w:rsidRPr="00D82AA7" w:rsidRDefault="00146CA7" w:rsidP="00146CA7">
      <w:pPr>
        <w:pStyle w:val="HSStandaard"/>
      </w:pPr>
      <w:r w:rsidRPr="00D82AA7">
        <w:t>Een SCOM omgeving moet een Management Group naam hebben.</w:t>
      </w:r>
    </w:p>
    <w:p w14:paraId="1AB4E3BB" w14:textId="77777777" w:rsidR="00146CA7" w:rsidRPr="00D82AA7" w:rsidRDefault="00146CA7" w:rsidP="00146CA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46CA7" w:rsidRPr="00D82AA7" w14:paraId="1AB4E3BD" w14:textId="77777777" w:rsidTr="00146CA7">
        <w:trPr>
          <w:trHeight w:val="227"/>
        </w:trPr>
        <w:tc>
          <w:tcPr>
            <w:tcW w:w="9214" w:type="dxa"/>
            <w:shd w:val="clear" w:color="auto" w:fill="C6D9F1" w:themeFill="text2" w:themeFillTint="33"/>
          </w:tcPr>
          <w:p w14:paraId="1AB4E3BC" w14:textId="77777777" w:rsidR="00146CA7" w:rsidRPr="00D82AA7" w:rsidRDefault="00146CA7" w:rsidP="00146CA7">
            <w:r w:rsidRPr="00D82AA7">
              <w:rPr>
                <w:b/>
              </w:rPr>
              <w:t>Ontwerpbeslissing:</w:t>
            </w:r>
          </w:p>
        </w:tc>
      </w:tr>
      <w:tr w:rsidR="00146CA7" w:rsidRPr="00D82AA7" w14:paraId="1AB4E3BF" w14:textId="77777777" w:rsidTr="00146CA7">
        <w:trPr>
          <w:trHeight w:val="261"/>
        </w:trPr>
        <w:tc>
          <w:tcPr>
            <w:tcW w:w="9214" w:type="dxa"/>
            <w:shd w:val="clear" w:color="auto" w:fill="C6D9F1" w:themeFill="text2" w:themeFillTint="33"/>
          </w:tcPr>
          <w:p w14:paraId="1AB4E3BE" w14:textId="77777777" w:rsidR="00146CA7" w:rsidRPr="00D82AA7" w:rsidRDefault="00146CA7" w:rsidP="00146CA7">
            <w:pPr>
              <w:numPr>
                <w:ilvl w:val="0"/>
                <w:numId w:val="33"/>
              </w:numPr>
              <w:spacing w:line="260" w:lineRule="exact"/>
            </w:pPr>
            <w:r w:rsidRPr="00D82AA7">
              <w:t xml:space="preserve">De Management Group heet: </w:t>
            </w:r>
            <w:r w:rsidRPr="00D82AA7">
              <w:rPr>
                <w:b/>
              </w:rPr>
              <w:t>VNOGSCOM</w:t>
            </w:r>
          </w:p>
        </w:tc>
      </w:tr>
      <w:tr w:rsidR="00146CA7" w:rsidRPr="00D82AA7" w14:paraId="1AB4E3C3" w14:textId="77777777" w:rsidTr="00146CA7">
        <w:trPr>
          <w:trHeight w:val="792"/>
        </w:trPr>
        <w:tc>
          <w:tcPr>
            <w:tcW w:w="9214" w:type="dxa"/>
            <w:shd w:val="clear" w:color="auto" w:fill="C6D9F1" w:themeFill="text2" w:themeFillTint="33"/>
          </w:tcPr>
          <w:p w14:paraId="1AB4E3C0" w14:textId="77777777" w:rsidR="00146CA7" w:rsidRPr="00D82AA7" w:rsidRDefault="00146CA7" w:rsidP="00146CA7">
            <w:r w:rsidRPr="00D82AA7">
              <w:t>Deze beslissing is gebaseerd op de volgende punten:</w:t>
            </w:r>
          </w:p>
          <w:p w14:paraId="1AB4E3C1" w14:textId="77777777" w:rsidR="00146CA7" w:rsidRPr="00D82AA7" w:rsidRDefault="00146CA7" w:rsidP="00146CA7">
            <w:pPr>
              <w:numPr>
                <w:ilvl w:val="0"/>
                <w:numId w:val="34"/>
              </w:numPr>
              <w:spacing w:line="260" w:lineRule="exact"/>
            </w:pPr>
            <w:r w:rsidRPr="00D82AA7">
              <w:t>De naam wordt overgenomen uit de bestaande inrichting;</w:t>
            </w:r>
          </w:p>
          <w:p w14:paraId="1AB4E3C2" w14:textId="77777777" w:rsidR="00146CA7" w:rsidRPr="00D82AA7" w:rsidRDefault="00146CA7" w:rsidP="00146CA7">
            <w:pPr>
              <w:numPr>
                <w:ilvl w:val="0"/>
                <w:numId w:val="34"/>
              </w:numPr>
              <w:spacing w:line="260" w:lineRule="exact"/>
            </w:pPr>
            <w:r w:rsidRPr="00D82AA7">
              <w:t>De Management Group naam kan achteraf niet worden gewijzigd en moet daarom zorgvuldig worden gekozen.</w:t>
            </w:r>
          </w:p>
        </w:tc>
      </w:tr>
    </w:tbl>
    <w:p w14:paraId="1AB4E3C4" w14:textId="77777777" w:rsidR="00146CA7" w:rsidRPr="00D82AA7" w:rsidRDefault="00146CA7" w:rsidP="00146CA7">
      <w:pPr>
        <w:pStyle w:val="HSStandaard"/>
      </w:pPr>
      <w:bookmarkStart w:id="184" w:name="_Toc326227167"/>
    </w:p>
    <w:p w14:paraId="1AB4E3C5" w14:textId="77777777" w:rsidR="003361DF" w:rsidRPr="00D82AA7" w:rsidRDefault="003361DF" w:rsidP="003361DF">
      <w:pPr>
        <w:pStyle w:val="HSSubParagraaf"/>
      </w:pPr>
      <w:bookmarkStart w:id="185" w:name="_Toc326227168"/>
      <w:bookmarkStart w:id="186" w:name="_Toc328656828"/>
      <w:r w:rsidRPr="00D82AA7">
        <w:rPr>
          <w:rStyle w:val="IcentoParagraafChar"/>
        </w:rPr>
        <w:t>Managementserver</w:t>
      </w:r>
      <w:bookmarkEnd w:id="185"/>
      <w:bookmarkEnd w:id="186"/>
    </w:p>
    <w:p w14:paraId="1AB4E3C6" w14:textId="77777777" w:rsidR="003361DF" w:rsidRPr="00D82AA7" w:rsidRDefault="003361DF" w:rsidP="003361DF"/>
    <w:p w14:paraId="1AB4E3C7" w14:textId="77777777" w:rsidR="003361DF" w:rsidRPr="00D82AA7" w:rsidRDefault="003361DF" w:rsidP="003361DF">
      <w:r w:rsidRPr="00D82AA7">
        <w:t>De managementserver bezit alle configuratie informatie voor System Center Operations Manager. Een System Center Operations Manager implementatie heeft minimaal één managementserver nodig. Alle agent en statusinformatie wordt naar de managementserver verstuurd. Vervolgens “update” de managementserver de informatie die opgeslagen staat op de SCOM database.</w:t>
      </w:r>
    </w:p>
    <w:p w14:paraId="1AB4E3C8" w14:textId="77777777" w:rsidR="003361DF" w:rsidRPr="00D82AA7" w:rsidRDefault="003361DF" w:rsidP="003361DF"/>
    <w:p w14:paraId="1AB4E3C9" w14:textId="77777777" w:rsidR="003361DF" w:rsidRPr="00D82AA7" w:rsidRDefault="003361DF" w:rsidP="003361DF">
      <w:pPr>
        <w:pStyle w:val="HSStandaard"/>
      </w:pPr>
      <w:r w:rsidRPr="00D82AA7">
        <w:t>Er wordt geen tweede management server ingezet voor HA functionaliteit, was wel best practice is. HA wordt verkregen doordat de VM op een VMWare cluster draait.</w:t>
      </w:r>
    </w:p>
    <w:p w14:paraId="1AB4E3CA" w14:textId="77777777" w:rsidR="003361DF" w:rsidRPr="00D82AA7" w:rsidRDefault="003361DF" w:rsidP="003361DF">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361DF" w:rsidRPr="00D82AA7" w14:paraId="1AB4E3CC" w14:textId="77777777" w:rsidTr="0046237B">
        <w:trPr>
          <w:trHeight w:val="227"/>
        </w:trPr>
        <w:tc>
          <w:tcPr>
            <w:tcW w:w="9214" w:type="dxa"/>
            <w:shd w:val="clear" w:color="auto" w:fill="C6D9F1" w:themeFill="text2" w:themeFillTint="33"/>
          </w:tcPr>
          <w:p w14:paraId="1AB4E3CB" w14:textId="77777777" w:rsidR="003361DF" w:rsidRPr="00D82AA7" w:rsidRDefault="003361DF" w:rsidP="0046237B">
            <w:r w:rsidRPr="00D82AA7">
              <w:rPr>
                <w:b/>
              </w:rPr>
              <w:t>Ontwerpbeslissing:</w:t>
            </w:r>
          </w:p>
        </w:tc>
      </w:tr>
      <w:tr w:rsidR="003361DF" w:rsidRPr="00D82AA7" w14:paraId="1AB4E3CE" w14:textId="77777777" w:rsidTr="0046237B">
        <w:trPr>
          <w:trHeight w:val="261"/>
        </w:trPr>
        <w:tc>
          <w:tcPr>
            <w:tcW w:w="9214" w:type="dxa"/>
            <w:shd w:val="clear" w:color="auto" w:fill="C6D9F1" w:themeFill="text2" w:themeFillTint="33"/>
          </w:tcPr>
          <w:p w14:paraId="1AB4E3CD" w14:textId="77777777" w:rsidR="003361DF" w:rsidRPr="00D82AA7" w:rsidRDefault="003361DF" w:rsidP="003361DF">
            <w:pPr>
              <w:numPr>
                <w:ilvl w:val="0"/>
                <w:numId w:val="33"/>
              </w:numPr>
              <w:spacing w:line="260" w:lineRule="exact"/>
            </w:pPr>
            <w:r w:rsidRPr="00D82AA7">
              <w:t>Er wordt één Managementserver ingezet.</w:t>
            </w:r>
          </w:p>
        </w:tc>
      </w:tr>
      <w:tr w:rsidR="003361DF" w:rsidRPr="00D82AA7" w14:paraId="1AB4E3D3" w14:textId="77777777" w:rsidTr="0046237B">
        <w:trPr>
          <w:trHeight w:val="792"/>
        </w:trPr>
        <w:tc>
          <w:tcPr>
            <w:tcW w:w="9214" w:type="dxa"/>
            <w:shd w:val="clear" w:color="auto" w:fill="C6D9F1" w:themeFill="text2" w:themeFillTint="33"/>
          </w:tcPr>
          <w:p w14:paraId="1AB4E3CF" w14:textId="77777777" w:rsidR="003361DF" w:rsidRPr="00D82AA7" w:rsidRDefault="003361DF" w:rsidP="0046237B">
            <w:r w:rsidRPr="00D82AA7">
              <w:t>Deze beslissing is gebaseerd op de volgende punten:</w:t>
            </w:r>
          </w:p>
          <w:p w14:paraId="1AB4E3D0" w14:textId="77777777" w:rsidR="003361DF" w:rsidRPr="00D82AA7" w:rsidRDefault="003361DF" w:rsidP="003361DF">
            <w:pPr>
              <w:numPr>
                <w:ilvl w:val="0"/>
                <w:numId w:val="34"/>
              </w:numPr>
              <w:spacing w:line="260" w:lineRule="exact"/>
            </w:pPr>
            <w:r w:rsidRPr="00D82AA7">
              <w:t>De omgeving vereist één server;</w:t>
            </w:r>
          </w:p>
          <w:p w14:paraId="1AB4E3D1" w14:textId="77777777" w:rsidR="003361DF" w:rsidRPr="00D82AA7" w:rsidRDefault="003361DF" w:rsidP="003361DF">
            <w:pPr>
              <w:numPr>
                <w:ilvl w:val="0"/>
                <w:numId w:val="34"/>
              </w:numPr>
              <w:spacing w:line="260" w:lineRule="exact"/>
            </w:pPr>
            <w:r w:rsidRPr="00D82AA7">
              <w:t>Een HA server wordt weggelaten, aangezien er gebruik wordt gemaakt van Hyper-V clustering functionaliteit.</w:t>
            </w:r>
          </w:p>
          <w:p w14:paraId="1AB4E3D2" w14:textId="77777777" w:rsidR="003361DF" w:rsidRPr="00D82AA7" w:rsidRDefault="003361DF" w:rsidP="003361DF">
            <w:pPr>
              <w:numPr>
                <w:ilvl w:val="0"/>
                <w:numId w:val="34"/>
              </w:numPr>
              <w:spacing w:line="260" w:lineRule="exact"/>
            </w:pPr>
            <w:r w:rsidRPr="00D82AA7">
              <w:t>Een SCOM infrastructuur is flexibel.</w:t>
            </w:r>
          </w:p>
        </w:tc>
      </w:tr>
      <w:bookmarkEnd w:id="184"/>
    </w:tbl>
    <w:p w14:paraId="1AB4E3D4" w14:textId="77777777" w:rsidR="000F6FA5" w:rsidRPr="00D82AA7" w:rsidRDefault="000F6FA5" w:rsidP="000F6FA5">
      <w:pPr>
        <w:pStyle w:val="HSStandaard"/>
      </w:pPr>
    </w:p>
    <w:p w14:paraId="4BC00A4F" w14:textId="77777777" w:rsidR="00B207B3" w:rsidRDefault="00B207B3">
      <w:pPr>
        <w:rPr>
          <w:b/>
        </w:rPr>
      </w:pPr>
      <w:bookmarkStart w:id="187" w:name="_Toc321403396"/>
      <w:bookmarkStart w:id="188" w:name="_Toc326227174"/>
      <w:r>
        <w:br w:type="page"/>
      </w:r>
    </w:p>
    <w:p w14:paraId="1AB4E3D5" w14:textId="0180F83E" w:rsidR="003361DF" w:rsidRPr="00D82AA7" w:rsidRDefault="003361DF" w:rsidP="003361DF">
      <w:pPr>
        <w:pStyle w:val="HSSubParagraaf"/>
      </w:pPr>
      <w:bookmarkStart w:id="189" w:name="_Toc328656829"/>
      <w:r w:rsidRPr="00D82AA7">
        <w:t>Operations Manager topologie</w:t>
      </w:r>
      <w:bookmarkEnd w:id="187"/>
      <w:bookmarkEnd w:id="188"/>
      <w:bookmarkEnd w:id="189"/>
    </w:p>
    <w:p w14:paraId="1AB4E3D6" w14:textId="77777777" w:rsidR="003361DF" w:rsidRPr="00D82AA7" w:rsidRDefault="003361DF" w:rsidP="003361DF">
      <w:pPr>
        <w:pStyle w:val="HSStandaard"/>
      </w:pPr>
    </w:p>
    <w:p w14:paraId="1AB4E3D7" w14:textId="77777777" w:rsidR="003361DF" w:rsidRPr="00D82AA7" w:rsidRDefault="003361DF" w:rsidP="003361DF">
      <w:pPr>
        <w:pStyle w:val="HSStandaard"/>
      </w:pPr>
      <w:r w:rsidRPr="00D82AA7">
        <w:t>De onderstaande afbeelding toont de SCOM elementen met hun onderlinge relatie.</w:t>
      </w:r>
    </w:p>
    <w:p w14:paraId="1AB4E3D8" w14:textId="77777777" w:rsidR="003361DF" w:rsidRPr="00D82AA7" w:rsidRDefault="003361DF" w:rsidP="003361DF">
      <w:pPr>
        <w:pStyle w:val="HSStandaard"/>
      </w:pPr>
    </w:p>
    <w:p w14:paraId="1AB4E3D9" w14:textId="77777777" w:rsidR="003361DF" w:rsidRPr="00D82AA7" w:rsidRDefault="003361DF" w:rsidP="00752CB3">
      <w:pPr>
        <w:pStyle w:val="HSStandaard"/>
        <w:keepNext/>
        <w:jc w:val="center"/>
      </w:pPr>
      <w:r w:rsidRPr="00D82AA7">
        <w:rPr>
          <w:noProof/>
        </w:rPr>
        <w:drawing>
          <wp:inline distT="0" distB="0" distL="0" distR="0" wp14:anchorId="1AB4E5A8" wp14:editId="1AB4E5A9">
            <wp:extent cx="3638550" cy="4095750"/>
            <wp:effectExtent l="0" t="0" r="0" b="0"/>
            <wp:docPr id="397" name="Picture 397"/>
            <wp:cNvGraphicFramePr/>
            <a:graphic xmlns:a="http://schemas.openxmlformats.org/drawingml/2006/main">
              <a:graphicData uri="http://schemas.openxmlformats.org/drawingml/2006/picture">
                <pic:pic xmlns:pic="http://schemas.openxmlformats.org/drawingml/2006/picture">
                  <pic:nvPicPr>
                    <pic:cNvPr id="397" name="Picture 397"/>
                    <pic:cNvPicPr/>
                  </pic:nvPicPr>
                  <pic:blipFill>
                    <a:blip r:embed="rId56">
                      <a:lum/>
                    </a:blip>
                    <a:stretch>
                      <a:fillRect/>
                    </a:stretch>
                  </pic:blipFill>
                  <pic:spPr>
                    <a:xfrm>
                      <a:off x="0" y="0"/>
                      <a:ext cx="3638550" cy="4095750"/>
                    </a:xfrm>
                    <a:prstGeom prst="rect">
                      <a:avLst/>
                    </a:prstGeom>
                    <a:noFill/>
                    <a:ln>
                      <a:noFill/>
                    </a:ln>
                  </pic:spPr>
                </pic:pic>
              </a:graphicData>
            </a:graphic>
          </wp:inline>
        </w:drawing>
      </w:r>
    </w:p>
    <w:p w14:paraId="1AB4E3DA" w14:textId="77777777" w:rsidR="003361DF" w:rsidRPr="00D82AA7" w:rsidRDefault="003361DF" w:rsidP="0059378F">
      <w:pPr>
        <w:pStyle w:val="Bijschrift"/>
      </w:pPr>
      <w:r w:rsidRPr="00D82AA7">
        <w:t xml:space="preserve">Figuur </w:t>
      </w:r>
      <w:fldSimple w:instr=" SEQ Figuur \* ARABIC ">
        <w:r w:rsidR="005E04E9">
          <w:rPr>
            <w:noProof/>
          </w:rPr>
          <w:t>19</w:t>
        </w:r>
      </w:fldSimple>
      <w:r w:rsidRPr="00D82AA7">
        <w:t xml:space="preserve"> SCOM topologie</w:t>
      </w:r>
      <w:r w:rsidRPr="00D82AA7">
        <w:rPr>
          <w:rStyle w:val="Voetnootmarkering"/>
        </w:rPr>
        <w:footnoteReference w:id="8"/>
      </w:r>
    </w:p>
    <w:p w14:paraId="1AB4E3DB" w14:textId="77777777" w:rsidR="00D93F64" w:rsidRPr="00D82AA7" w:rsidRDefault="00D93F64" w:rsidP="00D93F64">
      <w:pPr>
        <w:pStyle w:val="HSSubParagraaf"/>
        <w:jc w:val="both"/>
      </w:pPr>
      <w:bookmarkStart w:id="190" w:name="_Toc326227188"/>
      <w:bookmarkStart w:id="191" w:name="_Toc328656830"/>
      <w:r w:rsidRPr="00D82AA7">
        <w:t>OperationsManager database</w:t>
      </w:r>
      <w:bookmarkEnd w:id="190"/>
      <w:bookmarkEnd w:id="191"/>
    </w:p>
    <w:p w14:paraId="1AB4E3DC" w14:textId="77777777" w:rsidR="00D93F64" w:rsidRPr="00D82AA7" w:rsidRDefault="00D93F64" w:rsidP="00D93F64">
      <w:pPr>
        <w:pStyle w:val="HSStandaard"/>
      </w:pPr>
    </w:p>
    <w:p w14:paraId="1AB4E3DD" w14:textId="77777777" w:rsidR="00D93F64" w:rsidRPr="00D82AA7" w:rsidRDefault="00D93F64" w:rsidP="00D93F64">
      <w:pPr>
        <w:pStyle w:val="HSStandaard"/>
      </w:pPr>
      <w:r w:rsidRPr="00D82AA7">
        <w:t>De OperationsManager database bevat alle configuratiegegevens over een SCOM omgeving. Daarnaast bevat het de monitoring data van deze omgeving. De data bestaat uit de status en de historie van de laatste zeven dagen. Het zogenaamde grooming proces schoont de database op.</w:t>
      </w:r>
    </w:p>
    <w:p w14:paraId="1AB4E3DE" w14:textId="77777777" w:rsidR="00D93F64" w:rsidRPr="00D82AA7" w:rsidRDefault="00D93F64" w:rsidP="00D93F64">
      <w:pPr>
        <w:pStyle w:val="HSStandaard"/>
      </w:pPr>
    </w:p>
    <w:tbl>
      <w:tblPr>
        <w:tblStyle w:val="Gemiddeldearcering1-accent1"/>
        <w:tblW w:w="0" w:type="auto"/>
        <w:tblLook w:val="04A0" w:firstRow="1" w:lastRow="0" w:firstColumn="1" w:lastColumn="0" w:noHBand="0" w:noVBand="1"/>
      </w:tblPr>
      <w:tblGrid>
        <w:gridCol w:w="6062"/>
        <w:gridCol w:w="3160"/>
      </w:tblGrid>
      <w:tr w:rsidR="00D93F64" w:rsidRPr="00D82AA7" w14:paraId="1AB4E3E1" w14:textId="77777777" w:rsidTr="004623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DF" w14:textId="77777777" w:rsidR="00D93F64" w:rsidRPr="00D82AA7" w:rsidRDefault="00D93F64" w:rsidP="0046237B">
            <w:pPr>
              <w:pStyle w:val="HSStandaard"/>
            </w:pPr>
            <w:r w:rsidRPr="00D82AA7">
              <w:t>Onderwerp</w:t>
            </w:r>
          </w:p>
        </w:tc>
        <w:tc>
          <w:tcPr>
            <w:tcW w:w="3160" w:type="dxa"/>
          </w:tcPr>
          <w:p w14:paraId="1AB4E3E0" w14:textId="77777777" w:rsidR="00D93F64" w:rsidRPr="00D82AA7" w:rsidRDefault="00D93F64" w:rsidP="0046237B">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D93F64" w:rsidRPr="00D82AA7" w14:paraId="1AB4E3E4"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2" w14:textId="77777777" w:rsidR="00D93F64" w:rsidRPr="00DF6996" w:rsidRDefault="00D93F64" w:rsidP="0046237B">
            <w:pPr>
              <w:pStyle w:val="HSStandaard"/>
              <w:rPr>
                <w:lang w:val="en-US"/>
              </w:rPr>
            </w:pPr>
            <w:r w:rsidRPr="00DF6996">
              <w:rPr>
                <w:lang w:val="en-US"/>
              </w:rPr>
              <w:t>SCOM DB: Number of Days for Data Retention</w:t>
            </w:r>
          </w:p>
        </w:tc>
        <w:tc>
          <w:tcPr>
            <w:tcW w:w="3160" w:type="dxa"/>
          </w:tcPr>
          <w:p w14:paraId="1AB4E3E3"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7</w:t>
            </w:r>
          </w:p>
        </w:tc>
      </w:tr>
      <w:tr w:rsidR="00D93F64" w:rsidRPr="00D82AA7" w14:paraId="1AB4E3E7"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5" w14:textId="77777777" w:rsidR="00D93F64" w:rsidRPr="00D82AA7" w:rsidRDefault="00D93F64" w:rsidP="0046237B">
            <w:pPr>
              <w:pStyle w:val="HSStandaard"/>
            </w:pPr>
            <w:r w:rsidRPr="00D82AA7">
              <w:t>Number of Server Computers</w:t>
            </w:r>
          </w:p>
        </w:tc>
        <w:tc>
          <w:tcPr>
            <w:tcW w:w="3160" w:type="dxa"/>
          </w:tcPr>
          <w:p w14:paraId="1AB4E3E6"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150</w:t>
            </w:r>
          </w:p>
        </w:tc>
      </w:tr>
      <w:tr w:rsidR="00D93F64" w:rsidRPr="00D82AA7" w14:paraId="1AB4E3EA"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8" w14:textId="77777777" w:rsidR="00D93F64" w:rsidRPr="00D82AA7" w:rsidRDefault="00D93F64" w:rsidP="0046237B">
            <w:pPr>
              <w:pStyle w:val="HSStandaard"/>
            </w:pPr>
            <w:r w:rsidRPr="00D82AA7">
              <w:t>Number of Network Devices</w:t>
            </w:r>
          </w:p>
        </w:tc>
        <w:tc>
          <w:tcPr>
            <w:tcW w:w="3160" w:type="dxa"/>
          </w:tcPr>
          <w:p w14:paraId="1AB4E3E9"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100</w:t>
            </w:r>
          </w:p>
        </w:tc>
      </w:tr>
      <w:tr w:rsidR="00D93F64" w:rsidRPr="00D82AA7" w14:paraId="1AB4E3ED"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B" w14:textId="77777777" w:rsidR="00D93F64" w:rsidRPr="00DF6996" w:rsidRDefault="00D93F64" w:rsidP="0046237B">
            <w:pPr>
              <w:pStyle w:val="HSStandaard"/>
              <w:rPr>
                <w:lang w:val="en-US"/>
              </w:rPr>
            </w:pPr>
            <w:r w:rsidRPr="00DF6996">
              <w:rPr>
                <w:lang w:val="en-US"/>
              </w:rPr>
              <w:t>Number of APM-enabled Computers</w:t>
            </w:r>
          </w:p>
        </w:tc>
        <w:tc>
          <w:tcPr>
            <w:tcW w:w="3160" w:type="dxa"/>
          </w:tcPr>
          <w:p w14:paraId="1AB4E3EC"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0</w:t>
            </w:r>
          </w:p>
        </w:tc>
      </w:tr>
      <w:tr w:rsidR="00D93F64" w:rsidRPr="00D82AA7" w14:paraId="1AB4E3F0"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E" w14:textId="77777777" w:rsidR="00D93F64" w:rsidRPr="00D82AA7" w:rsidRDefault="00D93F64" w:rsidP="0046237B">
            <w:pPr>
              <w:pStyle w:val="HSStandaard"/>
            </w:pPr>
            <w:r w:rsidRPr="00D82AA7">
              <w:t>Total Size (MB)</w:t>
            </w:r>
          </w:p>
        </w:tc>
        <w:tc>
          <w:tcPr>
            <w:tcW w:w="3160" w:type="dxa"/>
          </w:tcPr>
          <w:p w14:paraId="1AB4E3EF"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4925,38</w:t>
            </w:r>
          </w:p>
        </w:tc>
      </w:tr>
      <w:tr w:rsidR="00D93F64" w:rsidRPr="00D82AA7" w14:paraId="1AB4E3F3"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1" w14:textId="77777777" w:rsidR="00D93F64" w:rsidRPr="00D82AA7" w:rsidRDefault="00D93F64" w:rsidP="0046237B">
            <w:pPr>
              <w:pStyle w:val="HSStandaard"/>
            </w:pPr>
            <w:r w:rsidRPr="00D82AA7">
              <w:t>Total Size (GB)</w:t>
            </w:r>
          </w:p>
        </w:tc>
        <w:tc>
          <w:tcPr>
            <w:tcW w:w="3160" w:type="dxa"/>
          </w:tcPr>
          <w:p w14:paraId="1AB4E3F2"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4,81</w:t>
            </w:r>
          </w:p>
        </w:tc>
      </w:tr>
      <w:tr w:rsidR="00D93F64" w:rsidRPr="00D82AA7" w14:paraId="1AB4E3F6"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4" w14:textId="77777777" w:rsidR="00D93F64" w:rsidRPr="00DF6996" w:rsidRDefault="00D93F64" w:rsidP="0046237B">
            <w:pPr>
              <w:pStyle w:val="HSStandaard"/>
              <w:rPr>
                <w:lang w:val="en-US"/>
              </w:rPr>
            </w:pPr>
            <w:r w:rsidRPr="00DF6996">
              <w:rPr>
                <w:lang w:val="en-US"/>
              </w:rPr>
              <w:t>Total Size (GB) with 50% Buffer</w:t>
            </w:r>
          </w:p>
        </w:tc>
        <w:tc>
          <w:tcPr>
            <w:tcW w:w="3160" w:type="dxa"/>
          </w:tcPr>
          <w:p w14:paraId="1AB4E3F5"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7,21</w:t>
            </w:r>
          </w:p>
        </w:tc>
      </w:tr>
      <w:tr w:rsidR="00D93F64" w:rsidRPr="00D82AA7" w14:paraId="1AB4E3F9"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7" w14:textId="77777777" w:rsidR="00D93F64" w:rsidRPr="00D82AA7" w:rsidRDefault="00D93F64" w:rsidP="0046237B">
            <w:pPr>
              <w:pStyle w:val="HSStandaard"/>
            </w:pPr>
            <w:r w:rsidRPr="00D82AA7">
              <w:t>Benodigde IOPS</w:t>
            </w:r>
          </w:p>
        </w:tc>
        <w:tc>
          <w:tcPr>
            <w:tcW w:w="3160" w:type="dxa"/>
          </w:tcPr>
          <w:p w14:paraId="1AB4E3F8"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pPr>
            <w:r w:rsidRPr="00D82AA7">
              <w:t>250</w:t>
            </w:r>
          </w:p>
        </w:tc>
      </w:tr>
      <w:tr w:rsidR="00D93F64" w:rsidRPr="00D82AA7" w14:paraId="1AB4E3FC"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A" w14:textId="77777777" w:rsidR="00D93F64" w:rsidRPr="00D82AA7" w:rsidRDefault="00D93F64" w:rsidP="0046237B">
            <w:pPr>
              <w:pStyle w:val="HSStandaard"/>
            </w:pPr>
            <w:r w:rsidRPr="00D82AA7">
              <w:t>Data volume type</w:t>
            </w:r>
          </w:p>
        </w:tc>
        <w:tc>
          <w:tcPr>
            <w:tcW w:w="3160" w:type="dxa"/>
          </w:tcPr>
          <w:p w14:paraId="1AB4E3FB" w14:textId="77777777" w:rsidR="00D93F64" w:rsidRPr="00D82AA7" w:rsidRDefault="00D93F64" w:rsidP="0046237B">
            <w:pPr>
              <w:pStyle w:val="HSStandaard"/>
              <w:cnfStyle w:val="000000100000" w:firstRow="0" w:lastRow="0" w:firstColumn="0" w:lastColumn="0" w:oddVBand="0" w:evenVBand="0" w:oddHBand="1" w:evenHBand="0" w:firstRowFirstColumn="0" w:firstRowLastColumn="0" w:lastRowFirstColumn="0" w:lastRowLastColumn="0"/>
            </w:pPr>
            <w:r w:rsidRPr="00D82AA7">
              <w:t>RAID5</w:t>
            </w:r>
          </w:p>
        </w:tc>
      </w:tr>
      <w:tr w:rsidR="00D93F64" w:rsidRPr="00D82AA7" w14:paraId="1AB4E3FF"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D" w14:textId="77777777" w:rsidR="00D93F64" w:rsidRPr="00D82AA7" w:rsidRDefault="00D93F64" w:rsidP="0046237B">
            <w:pPr>
              <w:pStyle w:val="HSStandaard"/>
            </w:pPr>
            <w:r w:rsidRPr="00D82AA7">
              <w:t>Data volume size (GB)</w:t>
            </w:r>
          </w:p>
        </w:tc>
        <w:tc>
          <w:tcPr>
            <w:tcW w:w="3160" w:type="dxa"/>
          </w:tcPr>
          <w:p w14:paraId="1AB4E3FE"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pPr>
            <w:r w:rsidRPr="00D82AA7">
              <w:t>50</w:t>
            </w:r>
          </w:p>
        </w:tc>
      </w:tr>
      <w:tr w:rsidR="00D93F64" w:rsidRPr="00D82AA7" w14:paraId="1AB4E402"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0" w14:textId="77777777" w:rsidR="00D93F64" w:rsidRPr="00D82AA7" w:rsidRDefault="00D93F64" w:rsidP="0046237B">
            <w:pPr>
              <w:pStyle w:val="HSStandaard"/>
            </w:pPr>
            <w:r w:rsidRPr="00D82AA7">
              <w:t>Log volume type</w:t>
            </w:r>
          </w:p>
        </w:tc>
        <w:tc>
          <w:tcPr>
            <w:tcW w:w="3160" w:type="dxa"/>
          </w:tcPr>
          <w:p w14:paraId="1AB4E401" w14:textId="77777777" w:rsidR="00D93F64" w:rsidRPr="00D82AA7" w:rsidRDefault="00D93F64" w:rsidP="0046237B">
            <w:pPr>
              <w:pStyle w:val="HSStandaard"/>
              <w:cnfStyle w:val="000000100000" w:firstRow="0" w:lastRow="0" w:firstColumn="0" w:lastColumn="0" w:oddVBand="0" w:evenVBand="0" w:oddHBand="1" w:evenHBand="0" w:firstRowFirstColumn="0" w:firstRowLastColumn="0" w:lastRowFirstColumn="0" w:lastRowLastColumn="0"/>
            </w:pPr>
            <w:r w:rsidRPr="00D82AA7">
              <w:t>RAID1+0</w:t>
            </w:r>
          </w:p>
        </w:tc>
      </w:tr>
      <w:tr w:rsidR="00D93F64" w:rsidRPr="00D82AA7" w14:paraId="1AB4E405"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3" w14:textId="77777777" w:rsidR="00D93F64" w:rsidRPr="00D82AA7" w:rsidRDefault="00D93F64" w:rsidP="0046237B">
            <w:pPr>
              <w:pStyle w:val="HSStandaard"/>
            </w:pPr>
            <w:r w:rsidRPr="00D82AA7">
              <w:t>Log volume size (GB)</w:t>
            </w:r>
          </w:p>
        </w:tc>
        <w:tc>
          <w:tcPr>
            <w:tcW w:w="3160" w:type="dxa"/>
          </w:tcPr>
          <w:p w14:paraId="1AB4E404"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pPr>
            <w:r w:rsidRPr="00D82AA7">
              <w:t>10</w:t>
            </w:r>
          </w:p>
        </w:tc>
      </w:tr>
    </w:tbl>
    <w:p w14:paraId="1AB4E407" w14:textId="77777777" w:rsidR="00D93F64" w:rsidRPr="00D82AA7" w:rsidRDefault="00D93F64" w:rsidP="00D93F64">
      <w:pPr>
        <w:pStyle w:val="HSStandaard"/>
      </w:pPr>
    </w:p>
    <w:p w14:paraId="56FB5765" w14:textId="77777777" w:rsidR="00B207B3" w:rsidRDefault="00B207B3">
      <w:pPr>
        <w:rPr>
          <w:b/>
        </w:rPr>
      </w:pPr>
      <w:bookmarkStart w:id="192" w:name="_Toc326227189"/>
      <w:r>
        <w:br w:type="page"/>
      </w:r>
    </w:p>
    <w:p w14:paraId="1AB4E408" w14:textId="215863DA" w:rsidR="00D93F64" w:rsidRPr="00D82AA7" w:rsidRDefault="00D93F64" w:rsidP="00D93F64">
      <w:pPr>
        <w:pStyle w:val="HSSubParagraaf"/>
        <w:jc w:val="both"/>
      </w:pPr>
      <w:bookmarkStart w:id="193" w:name="_Toc328656831"/>
      <w:r w:rsidRPr="00D82AA7">
        <w:t>DataWarehouse Database</w:t>
      </w:r>
      <w:bookmarkEnd w:id="192"/>
      <w:bookmarkEnd w:id="193"/>
    </w:p>
    <w:p w14:paraId="1AB4E409" w14:textId="77777777" w:rsidR="00D93F64" w:rsidRPr="00D82AA7" w:rsidRDefault="00D93F64" w:rsidP="00D93F64">
      <w:pPr>
        <w:pStyle w:val="HSStandaard"/>
      </w:pPr>
    </w:p>
    <w:p w14:paraId="1AB4E40A" w14:textId="77777777" w:rsidR="00D93F64" w:rsidRPr="00D82AA7" w:rsidRDefault="00D93F64" w:rsidP="00D93F64">
      <w:pPr>
        <w:pStyle w:val="HSStandaard"/>
      </w:pPr>
      <w:r w:rsidRPr="00D82AA7">
        <w:t>De OperationsManagerDW database bevat alle historische gegevens over een SCOM omgeving. De data bestaat uit de status en de historie van het laatste jaar. Het zogenaamde grooming proces schoont de database op.</w:t>
      </w:r>
    </w:p>
    <w:p w14:paraId="1AB4E40B" w14:textId="77777777" w:rsidR="00D93F64" w:rsidRPr="00D82AA7" w:rsidRDefault="00D93F64" w:rsidP="00D93F64">
      <w:pPr>
        <w:pStyle w:val="HSStandaard"/>
      </w:pPr>
    </w:p>
    <w:tbl>
      <w:tblPr>
        <w:tblStyle w:val="Gemiddeldearcering1-accent1"/>
        <w:tblW w:w="0" w:type="auto"/>
        <w:tblLook w:val="04A0" w:firstRow="1" w:lastRow="0" w:firstColumn="1" w:lastColumn="0" w:noHBand="0" w:noVBand="1"/>
      </w:tblPr>
      <w:tblGrid>
        <w:gridCol w:w="6062"/>
        <w:gridCol w:w="3160"/>
      </w:tblGrid>
      <w:tr w:rsidR="00D93F64" w:rsidRPr="00D82AA7" w14:paraId="1AB4E40E" w14:textId="77777777" w:rsidTr="004623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C" w14:textId="77777777" w:rsidR="00D93F64" w:rsidRPr="00D82AA7" w:rsidRDefault="00D93F64" w:rsidP="0046237B">
            <w:pPr>
              <w:pStyle w:val="HSStandaard"/>
            </w:pPr>
            <w:r w:rsidRPr="00D82AA7">
              <w:t>Onderwerp</w:t>
            </w:r>
          </w:p>
        </w:tc>
        <w:tc>
          <w:tcPr>
            <w:tcW w:w="3160" w:type="dxa"/>
          </w:tcPr>
          <w:p w14:paraId="1AB4E40D" w14:textId="77777777" w:rsidR="00D93F64" w:rsidRPr="00D82AA7" w:rsidRDefault="00D93F64" w:rsidP="0046237B">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D93F64" w:rsidRPr="00D82AA7" w14:paraId="1AB4E411"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F" w14:textId="77777777" w:rsidR="00D93F64" w:rsidRPr="00DF6996" w:rsidRDefault="00D93F64" w:rsidP="0046237B">
            <w:pPr>
              <w:pStyle w:val="HSStandaard"/>
              <w:rPr>
                <w:lang w:val="en-US"/>
              </w:rPr>
            </w:pPr>
            <w:r w:rsidRPr="00DF6996">
              <w:rPr>
                <w:lang w:val="en-US"/>
              </w:rPr>
              <w:t>SCOM DW: Number of Days for Data Retention</w:t>
            </w:r>
          </w:p>
        </w:tc>
        <w:tc>
          <w:tcPr>
            <w:tcW w:w="3160" w:type="dxa"/>
          </w:tcPr>
          <w:p w14:paraId="1AB4E410"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365</w:t>
            </w:r>
          </w:p>
        </w:tc>
      </w:tr>
      <w:tr w:rsidR="00D93F64" w:rsidRPr="00D82AA7" w14:paraId="1AB4E414"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2" w14:textId="77777777" w:rsidR="00D93F64" w:rsidRPr="00D82AA7" w:rsidRDefault="00D93F64" w:rsidP="0046237B">
            <w:pPr>
              <w:pStyle w:val="HSStandaard"/>
            </w:pPr>
            <w:r w:rsidRPr="00D82AA7">
              <w:t>Number of Server Computers</w:t>
            </w:r>
          </w:p>
        </w:tc>
        <w:tc>
          <w:tcPr>
            <w:tcW w:w="3160" w:type="dxa"/>
          </w:tcPr>
          <w:p w14:paraId="1AB4E413"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150</w:t>
            </w:r>
          </w:p>
        </w:tc>
      </w:tr>
      <w:tr w:rsidR="00D93F64" w:rsidRPr="00D82AA7" w14:paraId="1AB4E417"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5" w14:textId="77777777" w:rsidR="00D93F64" w:rsidRPr="00D82AA7" w:rsidRDefault="00D93F64" w:rsidP="0046237B">
            <w:pPr>
              <w:pStyle w:val="HSStandaard"/>
            </w:pPr>
            <w:r w:rsidRPr="00D82AA7">
              <w:t>Number of Network Devices</w:t>
            </w:r>
          </w:p>
        </w:tc>
        <w:tc>
          <w:tcPr>
            <w:tcW w:w="3160" w:type="dxa"/>
          </w:tcPr>
          <w:p w14:paraId="1AB4E416"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100</w:t>
            </w:r>
          </w:p>
        </w:tc>
      </w:tr>
      <w:tr w:rsidR="00D93F64" w:rsidRPr="00D82AA7" w14:paraId="1AB4E41A"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8" w14:textId="77777777" w:rsidR="00D93F64" w:rsidRPr="00DF6996" w:rsidRDefault="00D93F64" w:rsidP="0046237B">
            <w:pPr>
              <w:pStyle w:val="HSStandaard"/>
              <w:rPr>
                <w:lang w:val="en-US"/>
              </w:rPr>
            </w:pPr>
            <w:r w:rsidRPr="00DF6996">
              <w:rPr>
                <w:lang w:val="en-US"/>
              </w:rPr>
              <w:t>Number of APM-enabled Computers</w:t>
            </w:r>
          </w:p>
        </w:tc>
        <w:tc>
          <w:tcPr>
            <w:tcW w:w="3160" w:type="dxa"/>
          </w:tcPr>
          <w:p w14:paraId="1AB4E419"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0</w:t>
            </w:r>
          </w:p>
        </w:tc>
      </w:tr>
      <w:tr w:rsidR="00D93F64" w:rsidRPr="00D82AA7" w14:paraId="1AB4E41D"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B" w14:textId="77777777" w:rsidR="00D93F64" w:rsidRPr="00D82AA7" w:rsidRDefault="00D93F64" w:rsidP="0046237B">
            <w:pPr>
              <w:pStyle w:val="HSStandaard"/>
            </w:pPr>
            <w:r w:rsidRPr="00D82AA7">
              <w:t>Total Size (MB)</w:t>
            </w:r>
          </w:p>
        </w:tc>
        <w:tc>
          <w:tcPr>
            <w:tcW w:w="3160" w:type="dxa"/>
          </w:tcPr>
          <w:p w14:paraId="1AB4E41C"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198959,13</w:t>
            </w:r>
          </w:p>
        </w:tc>
      </w:tr>
      <w:tr w:rsidR="00D93F64" w:rsidRPr="00D82AA7" w14:paraId="1AB4E420"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E" w14:textId="77777777" w:rsidR="00D93F64" w:rsidRPr="00D82AA7" w:rsidRDefault="00D93F64" w:rsidP="0046237B">
            <w:pPr>
              <w:pStyle w:val="HSStandaard"/>
            </w:pPr>
            <w:r w:rsidRPr="00D82AA7">
              <w:t>Total Size (GB)</w:t>
            </w:r>
          </w:p>
        </w:tc>
        <w:tc>
          <w:tcPr>
            <w:tcW w:w="3160" w:type="dxa"/>
          </w:tcPr>
          <w:p w14:paraId="1AB4E41F"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194,30</w:t>
            </w:r>
          </w:p>
        </w:tc>
      </w:tr>
      <w:tr w:rsidR="00D93F64" w:rsidRPr="00D82AA7" w14:paraId="1AB4E423"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1" w14:textId="77777777" w:rsidR="00D93F64" w:rsidRPr="00DF6996" w:rsidRDefault="00D93F64" w:rsidP="0046237B">
            <w:pPr>
              <w:pStyle w:val="HSStandaard"/>
              <w:rPr>
                <w:lang w:val="en-US"/>
              </w:rPr>
            </w:pPr>
            <w:r w:rsidRPr="00DF6996">
              <w:rPr>
                <w:lang w:val="en-US"/>
              </w:rPr>
              <w:t>Total Size (GB) with 10% Buffer</w:t>
            </w:r>
          </w:p>
        </w:tc>
        <w:tc>
          <w:tcPr>
            <w:tcW w:w="3160" w:type="dxa"/>
          </w:tcPr>
          <w:p w14:paraId="1AB4E422"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213,73</w:t>
            </w:r>
          </w:p>
        </w:tc>
      </w:tr>
      <w:tr w:rsidR="00D93F64" w:rsidRPr="00D82AA7" w14:paraId="1AB4E426"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4" w14:textId="77777777" w:rsidR="00D93F64" w:rsidRPr="00D82AA7" w:rsidRDefault="00D93F64" w:rsidP="0046237B">
            <w:pPr>
              <w:pStyle w:val="HSStandaard"/>
            </w:pPr>
            <w:r w:rsidRPr="00D82AA7">
              <w:t>Benodigde IOPS</w:t>
            </w:r>
          </w:p>
        </w:tc>
        <w:tc>
          <w:tcPr>
            <w:tcW w:w="3160" w:type="dxa"/>
          </w:tcPr>
          <w:p w14:paraId="1AB4E425"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rPr>
                <w:bCs/>
              </w:rPr>
            </w:pPr>
            <w:r w:rsidRPr="00D82AA7">
              <w:rPr>
                <w:bCs/>
              </w:rPr>
              <w:t>500</w:t>
            </w:r>
          </w:p>
        </w:tc>
      </w:tr>
      <w:tr w:rsidR="00D93F64" w:rsidRPr="00D82AA7" w14:paraId="1AB4E429"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7" w14:textId="77777777" w:rsidR="00D93F64" w:rsidRPr="00D82AA7" w:rsidRDefault="00D93F64" w:rsidP="0046237B">
            <w:pPr>
              <w:pStyle w:val="HSStandaard"/>
            </w:pPr>
            <w:r w:rsidRPr="00D82AA7">
              <w:t>Data volume type</w:t>
            </w:r>
          </w:p>
        </w:tc>
        <w:tc>
          <w:tcPr>
            <w:tcW w:w="3160" w:type="dxa"/>
          </w:tcPr>
          <w:p w14:paraId="1AB4E428" w14:textId="77777777" w:rsidR="00D93F64" w:rsidRPr="00D82AA7" w:rsidRDefault="00D93F64" w:rsidP="0046237B">
            <w:pPr>
              <w:keepNext/>
              <w:cnfStyle w:val="000000100000" w:firstRow="0" w:lastRow="0" w:firstColumn="0" w:lastColumn="0" w:oddVBand="0" w:evenVBand="0" w:oddHBand="1" w:evenHBand="0" w:firstRowFirstColumn="0" w:firstRowLastColumn="0" w:lastRowFirstColumn="0" w:lastRowLastColumn="0"/>
            </w:pPr>
            <w:r w:rsidRPr="00D82AA7">
              <w:t>RAID5</w:t>
            </w:r>
          </w:p>
        </w:tc>
      </w:tr>
      <w:tr w:rsidR="00D93F64" w:rsidRPr="00D82AA7" w14:paraId="1AB4E42C"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A" w14:textId="77777777" w:rsidR="00D93F64" w:rsidRPr="00D82AA7" w:rsidRDefault="00D93F64" w:rsidP="0046237B">
            <w:pPr>
              <w:pStyle w:val="HSStandaard"/>
            </w:pPr>
            <w:r w:rsidRPr="00D82AA7">
              <w:t>Data volume size (GB)</w:t>
            </w:r>
          </w:p>
        </w:tc>
        <w:tc>
          <w:tcPr>
            <w:tcW w:w="3160" w:type="dxa"/>
          </w:tcPr>
          <w:p w14:paraId="1AB4E42B" w14:textId="77777777" w:rsidR="00D93F64" w:rsidRPr="00D82AA7" w:rsidRDefault="00D93F64" w:rsidP="0046237B">
            <w:pPr>
              <w:keepNext/>
              <w:cnfStyle w:val="000000010000" w:firstRow="0" w:lastRow="0" w:firstColumn="0" w:lastColumn="0" w:oddVBand="0" w:evenVBand="0" w:oddHBand="0" w:evenHBand="1" w:firstRowFirstColumn="0" w:firstRowLastColumn="0" w:lastRowFirstColumn="0" w:lastRowLastColumn="0"/>
            </w:pPr>
            <w:r w:rsidRPr="00D82AA7">
              <w:t>450</w:t>
            </w:r>
          </w:p>
        </w:tc>
      </w:tr>
      <w:tr w:rsidR="00D93F64" w:rsidRPr="00D82AA7" w14:paraId="1AB4E42F"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D" w14:textId="77777777" w:rsidR="00D93F64" w:rsidRPr="00D82AA7" w:rsidRDefault="00D93F64" w:rsidP="0046237B">
            <w:pPr>
              <w:pStyle w:val="HSStandaard"/>
            </w:pPr>
            <w:r w:rsidRPr="00D82AA7">
              <w:t>Log volume type</w:t>
            </w:r>
          </w:p>
        </w:tc>
        <w:tc>
          <w:tcPr>
            <w:tcW w:w="3160" w:type="dxa"/>
          </w:tcPr>
          <w:p w14:paraId="1AB4E42E" w14:textId="77777777" w:rsidR="00D93F64" w:rsidRPr="00D82AA7" w:rsidRDefault="00D93F64" w:rsidP="0046237B">
            <w:pPr>
              <w:keepNext/>
              <w:cnfStyle w:val="000000100000" w:firstRow="0" w:lastRow="0" w:firstColumn="0" w:lastColumn="0" w:oddVBand="0" w:evenVBand="0" w:oddHBand="1" w:evenHBand="0" w:firstRowFirstColumn="0" w:firstRowLastColumn="0" w:lastRowFirstColumn="0" w:lastRowLastColumn="0"/>
            </w:pPr>
            <w:r w:rsidRPr="00D82AA7">
              <w:t>RAID1+0</w:t>
            </w:r>
          </w:p>
        </w:tc>
      </w:tr>
      <w:tr w:rsidR="00D93F64" w:rsidRPr="00D82AA7" w14:paraId="1AB4E432"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30" w14:textId="77777777" w:rsidR="00D93F64" w:rsidRPr="00D82AA7" w:rsidRDefault="00D93F64" w:rsidP="0046237B">
            <w:pPr>
              <w:pStyle w:val="HSStandaard"/>
            </w:pPr>
            <w:r w:rsidRPr="00D82AA7">
              <w:t>Log volume size (GB)</w:t>
            </w:r>
          </w:p>
        </w:tc>
        <w:tc>
          <w:tcPr>
            <w:tcW w:w="3160" w:type="dxa"/>
          </w:tcPr>
          <w:p w14:paraId="1AB4E431" w14:textId="77777777" w:rsidR="00D93F64" w:rsidRPr="00D82AA7" w:rsidRDefault="00D93F64" w:rsidP="0046237B">
            <w:pPr>
              <w:keepNext/>
              <w:cnfStyle w:val="000000010000" w:firstRow="0" w:lastRow="0" w:firstColumn="0" w:lastColumn="0" w:oddVBand="0" w:evenVBand="0" w:oddHBand="0" w:evenHBand="1" w:firstRowFirstColumn="0" w:firstRowLastColumn="0" w:lastRowFirstColumn="0" w:lastRowLastColumn="0"/>
            </w:pPr>
            <w:r w:rsidRPr="00D82AA7">
              <w:t>50</w:t>
            </w:r>
          </w:p>
        </w:tc>
      </w:tr>
    </w:tbl>
    <w:p w14:paraId="218F72F4" w14:textId="77777777" w:rsidR="00752CB3" w:rsidRDefault="00752CB3" w:rsidP="00752CB3">
      <w:pPr>
        <w:pStyle w:val="HSStandaard"/>
      </w:pPr>
    </w:p>
    <w:p w14:paraId="5F125068" w14:textId="77777777" w:rsidR="00B207B3" w:rsidRDefault="00B207B3">
      <w:pPr>
        <w:rPr>
          <w:b/>
        </w:rPr>
      </w:pPr>
      <w:r>
        <w:br w:type="page"/>
      </w:r>
    </w:p>
    <w:p w14:paraId="1AB4E434" w14:textId="03549630" w:rsidR="00951B2D" w:rsidRPr="00D82AA7" w:rsidRDefault="00951B2D" w:rsidP="00951B2D">
      <w:pPr>
        <w:pStyle w:val="HSParagraaf"/>
      </w:pPr>
      <w:bookmarkStart w:id="194" w:name="_Toc328656832"/>
      <w:r w:rsidRPr="00D82AA7">
        <w:t>Configuration Manager</w:t>
      </w:r>
      <w:bookmarkEnd w:id="194"/>
    </w:p>
    <w:p w14:paraId="1AB4E435" w14:textId="77777777" w:rsidR="00745297" w:rsidRPr="00D82AA7" w:rsidRDefault="00745297" w:rsidP="00745297">
      <w:pPr>
        <w:pStyle w:val="HSStandaard"/>
      </w:pPr>
    </w:p>
    <w:p w14:paraId="1AB4E436" w14:textId="56BFB281" w:rsidR="00024B49" w:rsidRPr="00D82AA7" w:rsidRDefault="00146ABB" w:rsidP="00745297">
      <w:pPr>
        <w:pStyle w:val="HSStandaard"/>
      </w:pPr>
      <w:r w:rsidRPr="00D82AA7">
        <w:t>De SCCM inr</w:t>
      </w:r>
      <w:r w:rsidR="00D93F64" w:rsidRPr="00D82AA7">
        <w:t>i</w:t>
      </w:r>
      <w:r w:rsidRPr="00D82AA7">
        <w:t>chting bestaat uit één Primary Site. Deze wordt gehost in het datacenter in Apeldoorn. Er wordt geen Central Admin</w:t>
      </w:r>
      <w:r w:rsidR="00A83B87">
        <w:t>is</w:t>
      </w:r>
      <w:r w:rsidRPr="00D82AA7">
        <w:t>tration Site ingericht, aangezien deze niet nodig is voor de grootte van de omgeving.</w:t>
      </w:r>
    </w:p>
    <w:p w14:paraId="1AB4E437" w14:textId="77777777" w:rsidR="00024B49" w:rsidRPr="00D82AA7" w:rsidRDefault="00024B49" w:rsidP="0074529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024B49" w:rsidRPr="00D82AA7" w14:paraId="1AB4E439" w14:textId="77777777" w:rsidTr="0046237B">
        <w:trPr>
          <w:trHeight w:val="227"/>
        </w:trPr>
        <w:tc>
          <w:tcPr>
            <w:tcW w:w="9214" w:type="dxa"/>
            <w:shd w:val="clear" w:color="auto" w:fill="C6D9F1" w:themeFill="text2" w:themeFillTint="33"/>
          </w:tcPr>
          <w:p w14:paraId="1AB4E438" w14:textId="77777777" w:rsidR="00024B49" w:rsidRPr="00D82AA7" w:rsidRDefault="00024B49" w:rsidP="0046237B">
            <w:r w:rsidRPr="00D82AA7">
              <w:rPr>
                <w:b/>
              </w:rPr>
              <w:t>Ontwerpbeslissing:</w:t>
            </w:r>
          </w:p>
        </w:tc>
      </w:tr>
      <w:tr w:rsidR="00024B49" w:rsidRPr="00D82AA7" w14:paraId="1AB4E43B" w14:textId="77777777" w:rsidTr="0046237B">
        <w:trPr>
          <w:trHeight w:val="261"/>
        </w:trPr>
        <w:tc>
          <w:tcPr>
            <w:tcW w:w="9214" w:type="dxa"/>
            <w:shd w:val="clear" w:color="auto" w:fill="C6D9F1" w:themeFill="text2" w:themeFillTint="33"/>
          </w:tcPr>
          <w:p w14:paraId="1AB4E43A" w14:textId="77777777" w:rsidR="00024B49" w:rsidRPr="00D82AA7" w:rsidRDefault="00024B49" w:rsidP="0046237B">
            <w:pPr>
              <w:numPr>
                <w:ilvl w:val="0"/>
                <w:numId w:val="33"/>
              </w:numPr>
              <w:spacing w:line="260" w:lineRule="exact"/>
            </w:pPr>
            <w:r w:rsidRPr="00D82AA7">
              <w:t>De inrichting bestaat uit één Primary Site.</w:t>
            </w:r>
          </w:p>
        </w:tc>
      </w:tr>
      <w:tr w:rsidR="00024B49" w:rsidRPr="00D82AA7" w14:paraId="1AB4E43E" w14:textId="77777777" w:rsidTr="0046237B">
        <w:trPr>
          <w:trHeight w:val="578"/>
        </w:trPr>
        <w:tc>
          <w:tcPr>
            <w:tcW w:w="9214" w:type="dxa"/>
            <w:shd w:val="clear" w:color="auto" w:fill="C6D9F1" w:themeFill="text2" w:themeFillTint="33"/>
          </w:tcPr>
          <w:p w14:paraId="1AB4E43C" w14:textId="77777777" w:rsidR="00024B49" w:rsidRPr="00D82AA7" w:rsidRDefault="00024B49" w:rsidP="0046237B">
            <w:r w:rsidRPr="00D82AA7">
              <w:t>Deze beslissing is gebaseerd op de volgende punten:</w:t>
            </w:r>
          </w:p>
          <w:p w14:paraId="1AB4E43D" w14:textId="77777777" w:rsidR="00024B49" w:rsidRPr="00D82AA7" w:rsidRDefault="00024B49" w:rsidP="0046237B">
            <w:pPr>
              <w:numPr>
                <w:ilvl w:val="0"/>
                <w:numId w:val="34"/>
              </w:numPr>
              <w:spacing w:line="260" w:lineRule="exact"/>
            </w:pPr>
            <w:r w:rsidRPr="00D82AA7">
              <w:t xml:space="preserve">Best Practice. </w:t>
            </w:r>
          </w:p>
        </w:tc>
      </w:tr>
    </w:tbl>
    <w:p w14:paraId="1AB4E43F" w14:textId="77777777" w:rsidR="00024B49" w:rsidRPr="00D82AA7" w:rsidRDefault="00024B49" w:rsidP="00745297">
      <w:pPr>
        <w:pStyle w:val="HSStandaard"/>
      </w:pPr>
    </w:p>
    <w:p w14:paraId="1AB4E440" w14:textId="77777777" w:rsidR="008F188D" w:rsidRPr="00D82AA7" w:rsidRDefault="008F188D" w:rsidP="00745297">
      <w:pPr>
        <w:pStyle w:val="HSStandaard"/>
      </w:pPr>
      <w:r w:rsidRPr="00D82AA7">
        <w:t>De server krijgt de volgende SCCM rollen.</w:t>
      </w:r>
    </w:p>
    <w:p w14:paraId="1AB4E441" w14:textId="77777777" w:rsidR="008F188D" w:rsidRPr="00D82AA7" w:rsidRDefault="008F188D" w:rsidP="008F188D">
      <w:pPr>
        <w:pStyle w:val="HSStandaard"/>
        <w:numPr>
          <w:ilvl w:val="0"/>
          <w:numId w:val="31"/>
        </w:numPr>
      </w:pPr>
      <w:r w:rsidRPr="00D82AA7">
        <w:t>Site server;</w:t>
      </w:r>
    </w:p>
    <w:p w14:paraId="1AB4E442" w14:textId="77777777" w:rsidR="008F188D" w:rsidRPr="00D82AA7" w:rsidRDefault="008F188D" w:rsidP="008F188D">
      <w:pPr>
        <w:pStyle w:val="HSStandaard"/>
        <w:numPr>
          <w:ilvl w:val="0"/>
          <w:numId w:val="31"/>
        </w:numPr>
      </w:pPr>
      <w:r w:rsidRPr="00D82AA7">
        <w:t>Component server;</w:t>
      </w:r>
    </w:p>
    <w:p w14:paraId="1AB4E443" w14:textId="77777777" w:rsidR="008F188D" w:rsidRPr="00D82AA7" w:rsidRDefault="008F188D" w:rsidP="008F188D">
      <w:pPr>
        <w:pStyle w:val="HSStandaard"/>
        <w:numPr>
          <w:ilvl w:val="0"/>
          <w:numId w:val="31"/>
        </w:numPr>
      </w:pPr>
      <w:r w:rsidRPr="00D82AA7">
        <w:t>Management point;</w:t>
      </w:r>
    </w:p>
    <w:p w14:paraId="1AB4E444" w14:textId="77777777" w:rsidR="008F188D" w:rsidRPr="00D82AA7" w:rsidRDefault="008F188D" w:rsidP="008F188D">
      <w:pPr>
        <w:pStyle w:val="HSStandaard"/>
        <w:numPr>
          <w:ilvl w:val="0"/>
          <w:numId w:val="31"/>
        </w:numPr>
      </w:pPr>
      <w:r w:rsidRPr="00D82AA7">
        <w:t>Distribution point;</w:t>
      </w:r>
    </w:p>
    <w:p w14:paraId="1AB4E445" w14:textId="77777777" w:rsidR="008F188D" w:rsidRPr="00D82AA7" w:rsidRDefault="008F188D" w:rsidP="008F188D">
      <w:pPr>
        <w:pStyle w:val="HSStandaard"/>
        <w:numPr>
          <w:ilvl w:val="0"/>
          <w:numId w:val="31"/>
        </w:numPr>
      </w:pPr>
      <w:r w:rsidRPr="00D82AA7">
        <w:t>State migration point;</w:t>
      </w:r>
    </w:p>
    <w:p w14:paraId="1AB4E446" w14:textId="77777777" w:rsidR="008F188D" w:rsidRPr="00D82AA7" w:rsidRDefault="008F188D" w:rsidP="008F188D">
      <w:pPr>
        <w:pStyle w:val="HSStandaard"/>
        <w:numPr>
          <w:ilvl w:val="0"/>
          <w:numId w:val="31"/>
        </w:numPr>
      </w:pPr>
      <w:r w:rsidRPr="00D82AA7">
        <w:t>Software update point;</w:t>
      </w:r>
    </w:p>
    <w:p w14:paraId="1AB4E447" w14:textId="77777777" w:rsidR="008F188D" w:rsidRPr="00D82AA7" w:rsidRDefault="008F188D" w:rsidP="008F188D">
      <w:pPr>
        <w:pStyle w:val="HSStandaard"/>
        <w:numPr>
          <w:ilvl w:val="0"/>
          <w:numId w:val="31"/>
        </w:numPr>
      </w:pPr>
      <w:r w:rsidRPr="00D82AA7">
        <w:t>System Health Validation point;</w:t>
      </w:r>
    </w:p>
    <w:p w14:paraId="1AB4E448" w14:textId="77777777" w:rsidR="008F188D" w:rsidRPr="00D82AA7" w:rsidRDefault="008F188D" w:rsidP="00745297">
      <w:pPr>
        <w:pStyle w:val="HSStandaard"/>
        <w:numPr>
          <w:ilvl w:val="0"/>
          <w:numId w:val="31"/>
        </w:numPr>
      </w:pPr>
      <w:r w:rsidRPr="00D82AA7">
        <w:t>Fallback status point</w:t>
      </w:r>
      <w:r w:rsidR="003026BE" w:rsidRPr="00D82AA7">
        <w:t>.</w:t>
      </w:r>
    </w:p>
    <w:p w14:paraId="1AB4E449" w14:textId="77777777" w:rsidR="008F188D" w:rsidRPr="00D82AA7" w:rsidRDefault="008F188D" w:rsidP="00745297">
      <w:pPr>
        <w:pStyle w:val="HSStandaard"/>
      </w:pPr>
    </w:p>
    <w:p w14:paraId="1AB4E44A" w14:textId="77777777" w:rsidR="00146ABB" w:rsidRPr="00D82AA7" w:rsidRDefault="00146ABB" w:rsidP="00745297">
      <w:pPr>
        <w:pStyle w:val="HSStandaard"/>
      </w:pPr>
      <w:r w:rsidRPr="00D82AA7">
        <w:t>De SQL database van SCCM wordt geplaatst op de centrale System Center database server, de VDB04.</w:t>
      </w:r>
      <w:r w:rsidR="008F188D" w:rsidRPr="00D82AA7">
        <w:t xml:space="preserve"> Deze krijgt de volgende SCCM rollen:</w:t>
      </w:r>
    </w:p>
    <w:p w14:paraId="1AB4E44B" w14:textId="77777777" w:rsidR="008F188D" w:rsidRPr="00D82AA7" w:rsidRDefault="008F188D" w:rsidP="008F188D">
      <w:pPr>
        <w:pStyle w:val="HSStandaard"/>
        <w:numPr>
          <w:ilvl w:val="0"/>
          <w:numId w:val="32"/>
        </w:numPr>
      </w:pPr>
      <w:r w:rsidRPr="00D82AA7">
        <w:t>Site database sever;</w:t>
      </w:r>
    </w:p>
    <w:p w14:paraId="1AB4E44C" w14:textId="77777777" w:rsidR="008F188D" w:rsidRPr="00D82AA7" w:rsidRDefault="008F188D" w:rsidP="008F188D">
      <w:pPr>
        <w:pStyle w:val="HSStandaard"/>
        <w:numPr>
          <w:ilvl w:val="0"/>
          <w:numId w:val="32"/>
        </w:numPr>
      </w:pPr>
      <w:r w:rsidRPr="00D82AA7">
        <w:t>Reporting services point;</w:t>
      </w:r>
    </w:p>
    <w:p w14:paraId="1AB4E44D" w14:textId="77777777" w:rsidR="008F188D" w:rsidRPr="00D82AA7" w:rsidRDefault="008F188D" w:rsidP="008F188D">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024B49" w:rsidRPr="00D82AA7" w14:paraId="1AB4E44F" w14:textId="77777777" w:rsidTr="0046237B">
        <w:trPr>
          <w:trHeight w:val="227"/>
        </w:trPr>
        <w:tc>
          <w:tcPr>
            <w:tcW w:w="9214" w:type="dxa"/>
            <w:shd w:val="clear" w:color="auto" w:fill="C6D9F1" w:themeFill="text2" w:themeFillTint="33"/>
          </w:tcPr>
          <w:p w14:paraId="1AB4E44E" w14:textId="77777777" w:rsidR="00024B49" w:rsidRPr="00D82AA7" w:rsidRDefault="00024B49" w:rsidP="0046237B">
            <w:r w:rsidRPr="00D82AA7">
              <w:rPr>
                <w:b/>
              </w:rPr>
              <w:t>Ontwerpbeslissing:</w:t>
            </w:r>
          </w:p>
        </w:tc>
      </w:tr>
      <w:tr w:rsidR="00024B49" w:rsidRPr="00D82AA7" w14:paraId="1AB4E451" w14:textId="77777777" w:rsidTr="0046237B">
        <w:trPr>
          <w:trHeight w:val="261"/>
        </w:trPr>
        <w:tc>
          <w:tcPr>
            <w:tcW w:w="9214" w:type="dxa"/>
            <w:shd w:val="clear" w:color="auto" w:fill="C6D9F1" w:themeFill="text2" w:themeFillTint="33"/>
          </w:tcPr>
          <w:p w14:paraId="1AB4E450" w14:textId="77777777" w:rsidR="00024B49" w:rsidRPr="00D82AA7" w:rsidRDefault="00024B49" w:rsidP="0046237B">
            <w:pPr>
              <w:numPr>
                <w:ilvl w:val="0"/>
                <w:numId w:val="33"/>
              </w:numPr>
              <w:spacing w:line="260" w:lineRule="exact"/>
            </w:pPr>
            <w:r w:rsidRPr="00D82AA7">
              <w:t>Database en Reporting componenten op separate SQL Server.</w:t>
            </w:r>
          </w:p>
        </w:tc>
      </w:tr>
      <w:tr w:rsidR="00024B49" w:rsidRPr="00D82AA7" w14:paraId="1AB4E454" w14:textId="77777777" w:rsidTr="0046237B">
        <w:trPr>
          <w:trHeight w:val="578"/>
        </w:trPr>
        <w:tc>
          <w:tcPr>
            <w:tcW w:w="9214" w:type="dxa"/>
            <w:shd w:val="clear" w:color="auto" w:fill="C6D9F1" w:themeFill="text2" w:themeFillTint="33"/>
          </w:tcPr>
          <w:p w14:paraId="1AB4E452" w14:textId="77777777" w:rsidR="00024B49" w:rsidRPr="00D82AA7" w:rsidRDefault="00024B49" w:rsidP="0046237B">
            <w:r w:rsidRPr="00D82AA7">
              <w:t>Deze beslissing is gebaseerd op de volgende punten:</w:t>
            </w:r>
          </w:p>
          <w:p w14:paraId="1AB4E453" w14:textId="77777777" w:rsidR="00024B49" w:rsidRPr="00D82AA7" w:rsidRDefault="00024B49" w:rsidP="0046237B">
            <w:pPr>
              <w:numPr>
                <w:ilvl w:val="0"/>
                <w:numId w:val="34"/>
              </w:numPr>
              <w:spacing w:line="260" w:lineRule="exact"/>
            </w:pPr>
            <w:r w:rsidRPr="00D82AA7">
              <w:t xml:space="preserve">Performance Best Practice. </w:t>
            </w:r>
          </w:p>
        </w:tc>
      </w:tr>
    </w:tbl>
    <w:p w14:paraId="1AB4E455" w14:textId="77777777" w:rsidR="00024B49" w:rsidRPr="00D82AA7" w:rsidRDefault="00024B49" w:rsidP="008F188D">
      <w:pPr>
        <w:pStyle w:val="HSStandaard"/>
      </w:pPr>
    </w:p>
    <w:p w14:paraId="1AB4E456" w14:textId="77777777" w:rsidR="00745297" w:rsidRPr="00D82AA7" w:rsidRDefault="008D5975" w:rsidP="00745297">
      <w:pPr>
        <w:pStyle w:val="HSStandaard"/>
      </w:pPr>
      <w:r w:rsidRPr="00D82AA7">
        <w:t>Naast de basisinrichting van SCCM worden de volgende functionaliteiten ingericht:</w:t>
      </w:r>
    </w:p>
    <w:p w14:paraId="1AB4E457" w14:textId="77777777" w:rsidR="008D5975" w:rsidRPr="00D82AA7" w:rsidRDefault="008D5975" w:rsidP="008D5975">
      <w:pPr>
        <w:pStyle w:val="HSStandaard"/>
        <w:numPr>
          <w:ilvl w:val="0"/>
          <w:numId w:val="29"/>
        </w:numPr>
      </w:pPr>
      <w:r w:rsidRPr="00D82AA7">
        <w:t>Windows Updates, het beheren van Microsoft updates en patches;</w:t>
      </w:r>
    </w:p>
    <w:p w14:paraId="1AB4E458" w14:textId="77777777" w:rsidR="00014F0E" w:rsidRPr="00D82AA7" w:rsidRDefault="00014F0E" w:rsidP="008D5975">
      <w:pPr>
        <w:pStyle w:val="HSStandaard"/>
        <w:numPr>
          <w:ilvl w:val="0"/>
          <w:numId w:val="29"/>
        </w:numPr>
      </w:pPr>
      <w:r w:rsidRPr="00D82AA7">
        <w:t>Operating System Deployment</w:t>
      </w:r>
      <w:r w:rsidR="004E2A52" w:rsidRPr="00D82AA7">
        <w:t xml:space="preserve"> (OSD)</w:t>
      </w:r>
      <w:r w:rsidRPr="00D82AA7">
        <w:t>, het installeren van een OS;</w:t>
      </w:r>
    </w:p>
    <w:p w14:paraId="1AB4E459" w14:textId="77777777" w:rsidR="008D5975" w:rsidRPr="00D82AA7" w:rsidRDefault="008D5975" w:rsidP="008D5975">
      <w:pPr>
        <w:pStyle w:val="HSStandaard"/>
        <w:numPr>
          <w:ilvl w:val="0"/>
          <w:numId w:val="29"/>
        </w:numPr>
      </w:pPr>
      <w:r w:rsidRPr="00D82AA7">
        <w:t>Software Distributie, het distribueren van OS en software;</w:t>
      </w:r>
    </w:p>
    <w:p w14:paraId="1AB4E45A" w14:textId="77777777" w:rsidR="00014F0E" w:rsidRPr="00D82AA7" w:rsidRDefault="008D5975" w:rsidP="00014F0E">
      <w:pPr>
        <w:pStyle w:val="HSStandaard"/>
        <w:numPr>
          <w:ilvl w:val="0"/>
          <w:numId w:val="29"/>
        </w:numPr>
      </w:pPr>
      <w:r w:rsidRPr="00D82AA7">
        <w:t>Compliance, het controleren of de werkplekken en servers in de infrastructuur voldoen aan de standaard.</w:t>
      </w:r>
    </w:p>
    <w:p w14:paraId="1AB4E45B" w14:textId="77777777" w:rsidR="00745297" w:rsidRPr="00D82AA7" w:rsidRDefault="00745297" w:rsidP="00951B2D">
      <w:pPr>
        <w:pStyle w:val="HSStandaard"/>
      </w:pPr>
    </w:p>
    <w:p w14:paraId="1AB4E45C" w14:textId="77777777" w:rsidR="008D5975" w:rsidRPr="00D82AA7" w:rsidRDefault="008D5975" w:rsidP="00951B2D">
      <w:pPr>
        <w:pStyle w:val="HSStandaard"/>
      </w:pPr>
      <w:r w:rsidRPr="00D82AA7">
        <w:t xml:space="preserve">Er worden drie </w:t>
      </w:r>
      <w:r w:rsidR="004E2A52" w:rsidRPr="00D82AA7">
        <w:t>OSD’s</w:t>
      </w:r>
      <w:r w:rsidRPr="00D82AA7">
        <w:t xml:space="preserve"> gemaakt, te weten:</w:t>
      </w:r>
    </w:p>
    <w:p w14:paraId="1AB4E45D" w14:textId="77777777" w:rsidR="008D5975" w:rsidRPr="00D82AA7" w:rsidRDefault="008D5975" w:rsidP="008D5975">
      <w:pPr>
        <w:pStyle w:val="HSStandaard"/>
        <w:numPr>
          <w:ilvl w:val="0"/>
          <w:numId w:val="30"/>
        </w:numPr>
      </w:pPr>
      <w:r w:rsidRPr="00D82AA7">
        <w:t xml:space="preserve">Windows 7 </w:t>
      </w:r>
      <w:r w:rsidR="00E512B4" w:rsidRPr="00D82AA7">
        <w:t xml:space="preserve">Professional </w:t>
      </w:r>
      <w:r w:rsidRPr="00D82AA7">
        <w:t>voor laptops;</w:t>
      </w:r>
    </w:p>
    <w:p w14:paraId="1AB4E45E" w14:textId="77777777" w:rsidR="00BA3EB6" w:rsidRPr="00D82AA7" w:rsidRDefault="00BA3EB6" w:rsidP="00BA3EB6">
      <w:pPr>
        <w:pStyle w:val="HSStandaard"/>
        <w:numPr>
          <w:ilvl w:val="1"/>
          <w:numId w:val="30"/>
        </w:numPr>
      </w:pPr>
      <w:r w:rsidRPr="00D82AA7">
        <w:t>Toshiba Satellite Pro P300;</w:t>
      </w:r>
    </w:p>
    <w:p w14:paraId="1AB4E45F" w14:textId="6664B0DF" w:rsidR="00BA3EB6" w:rsidRPr="00D82AA7" w:rsidRDefault="00BA3EB6" w:rsidP="00BA3EB6">
      <w:pPr>
        <w:pStyle w:val="HSStandaard"/>
        <w:numPr>
          <w:ilvl w:val="1"/>
          <w:numId w:val="30"/>
        </w:numPr>
      </w:pPr>
      <w:r w:rsidRPr="00D82AA7">
        <w:t>HP XX (nader te bepalen)</w:t>
      </w:r>
      <w:r w:rsidR="004D2CD5" w:rsidRPr="00D82AA7">
        <w:t>;</w:t>
      </w:r>
    </w:p>
    <w:p w14:paraId="1AB4E460" w14:textId="77777777" w:rsidR="008D5975" w:rsidRPr="00D82AA7" w:rsidRDefault="008D5975" w:rsidP="008D5975">
      <w:pPr>
        <w:pStyle w:val="HSStandaard"/>
        <w:numPr>
          <w:ilvl w:val="0"/>
          <w:numId w:val="30"/>
        </w:numPr>
      </w:pPr>
      <w:r w:rsidRPr="00D82AA7">
        <w:t>Windows 7 voor desktops;</w:t>
      </w:r>
    </w:p>
    <w:p w14:paraId="1AB4E461" w14:textId="77777777" w:rsidR="00BA3EB6" w:rsidRPr="00D82AA7" w:rsidRDefault="00BA3EB6" w:rsidP="00BA3EB6">
      <w:pPr>
        <w:pStyle w:val="HSStandaard"/>
        <w:numPr>
          <w:ilvl w:val="1"/>
          <w:numId w:val="30"/>
        </w:numPr>
      </w:pPr>
      <w:r w:rsidRPr="00D82AA7">
        <w:t>HP dx2400;</w:t>
      </w:r>
    </w:p>
    <w:p w14:paraId="1AB4E462" w14:textId="1AEE32F4" w:rsidR="00BA3EB6" w:rsidRPr="00D82AA7" w:rsidRDefault="00BA3EB6" w:rsidP="00BA3EB6">
      <w:pPr>
        <w:pStyle w:val="HSStandaard"/>
        <w:numPr>
          <w:ilvl w:val="1"/>
          <w:numId w:val="30"/>
        </w:numPr>
      </w:pPr>
      <w:r w:rsidRPr="00D82AA7">
        <w:t>HP YY (nader te bepalen)</w:t>
      </w:r>
      <w:r w:rsidR="004D2CD5" w:rsidRPr="00D82AA7">
        <w:t>;</w:t>
      </w:r>
    </w:p>
    <w:p w14:paraId="1AB4E463" w14:textId="4E377C21" w:rsidR="008D5975" w:rsidRPr="00DF6996" w:rsidRDefault="008D5975" w:rsidP="008D5975">
      <w:pPr>
        <w:pStyle w:val="HSStandaard"/>
        <w:numPr>
          <w:ilvl w:val="0"/>
          <w:numId w:val="30"/>
        </w:numPr>
        <w:rPr>
          <w:lang w:val="en-US"/>
        </w:rPr>
      </w:pPr>
      <w:r w:rsidRPr="00DF6996">
        <w:rPr>
          <w:lang w:val="en-US"/>
        </w:rPr>
        <w:t xml:space="preserve">Windows Server 2008 R2 </w:t>
      </w:r>
      <w:r w:rsidR="00E512B4" w:rsidRPr="00DF6996">
        <w:rPr>
          <w:lang w:val="en-US"/>
        </w:rPr>
        <w:t xml:space="preserve">Enterprise </w:t>
      </w:r>
      <w:r w:rsidRPr="00DF6996">
        <w:rPr>
          <w:lang w:val="en-US"/>
        </w:rPr>
        <w:t>voor VM’s</w:t>
      </w:r>
      <w:r w:rsidR="004D2CD5" w:rsidRPr="00DF6996">
        <w:rPr>
          <w:lang w:val="en-US"/>
        </w:rPr>
        <w:t>;</w:t>
      </w:r>
    </w:p>
    <w:p w14:paraId="1AB4E464" w14:textId="2AE3B3B8" w:rsidR="00BA3EB6" w:rsidRPr="00D82AA7" w:rsidRDefault="00BA3EB6" w:rsidP="00BA3EB6">
      <w:pPr>
        <w:pStyle w:val="HSStandaard"/>
        <w:numPr>
          <w:ilvl w:val="0"/>
          <w:numId w:val="30"/>
        </w:numPr>
      </w:pPr>
      <w:r w:rsidRPr="00D82AA7">
        <w:t>Windows Server 2008 R2</w:t>
      </w:r>
      <w:r w:rsidR="00E512B4" w:rsidRPr="00D82AA7">
        <w:t xml:space="preserve"> Standard</w:t>
      </w:r>
      <w:r w:rsidRPr="00D82AA7">
        <w:t xml:space="preserve"> voor HP DL380</w:t>
      </w:r>
      <w:r w:rsidR="004D2CD5" w:rsidRPr="00D82AA7">
        <w:t>.</w:t>
      </w:r>
    </w:p>
    <w:p w14:paraId="1AB4E465" w14:textId="77777777" w:rsidR="008D5975" w:rsidRPr="00D82AA7" w:rsidRDefault="008D5975" w:rsidP="00951B2D">
      <w:pPr>
        <w:pStyle w:val="HSStandaard"/>
      </w:pPr>
    </w:p>
    <w:p w14:paraId="1AB4E466" w14:textId="47375FB4" w:rsidR="00E512B4" w:rsidRDefault="00E512B4" w:rsidP="00951B2D">
      <w:pPr>
        <w:pStyle w:val="HSStandaard"/>
      </w:pPr>
      <w:r w:rsidRPr="00D82AA7">
        <w:t>Voor de uitrol van Windows 7 en Server 2008 is een KMS productcode nodig. Uitrol m.b.v. MAK productcodes is niet mogelijk.</w:t>
      </w:r>
      <w:r w:rsidR="00A83B87">
        <w:t xml:space="preserve"> Zie paragraaf 8.1.1.</w:t>
      </w:r>
    </w:p>
    <w:p w14:paraId="06F0E49D" w14:textId="77777777" w:rsidR="00B207B3" w:rsidRDefault="00B207B3">
      <w:pPr>
        <w:rPr>
          <w:b/>
        </w:rPr>
      </w:pPr>
      <w:r>
        <w:br w:type="page"/>
      </w:r>
    </w:p>
    <w:p w14:paraId="1AB4E468" w14:textId="5CA37CA0" w:rsidR="00BF5E4C" w:rsidRPr="00D82AA7" w:rsidRDefault="00951B2D" w:rsidP="00777A61">
      <w:pPr>
        <w:pStyle w:val="HSParagraaf"/>
      </w:pPr>
      <w:bookmarkStart w:id="195" w:name="_Toc328656833"/>
      <w:r w:rsidRPr="00D82AA7">
        <w:t>Virtual Machine Manager</w:t>
      </w:r>
      <w:bookmarkEnd w:id="195"/>
    </w:p>
    <w:p w14:paraId="1AB4E469" w14:textId="77777777" w:rsidR="00777A61" w:rsidRPr="00D82AA7" w:rsidRDefault="00777A61" w:rsidP="00777A61">
      <w:pPr>
        <w:pStyle w:val="HSStandaard"/>
      </w:pPr>
    </w:p>
    <w:p w14:paraId="1AB4E46A" w14:textId="77777777" w:rsidR="001A1198" w:rsidRPr="00D82AA7" w:rsidRDefault="001A1198" w:rsidP="00777A61">
      <w:pPr>
        <w:pStyle w:val="HSStandaard"/>
      </w:pPr>
      <w:r w:rsidRPr="00D82AA7">
        <w:t>Met System Center Virtual Machine Manager wordt het Hyper-V cluster beheerd. Daarnaast kan SCVMM gebruikt worden om V2V en P2V migraties uit te voeren.</w:t>
      </w:r>
    </w:p>
    <w:p w14:paraId="1AB4E46B" w14:textId="77777777" w:rsidR="001A1198" w:rsidRPr="00D82AA7" w:rsidRDefault="001A1198" w:rsidP="00777A61">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A1198" w:rsidRPr="00D82AA7" w14:paraId="1AB4E46D" w14:textId="77777777" w:rsidTr="0046237B">
        <w:trPr>
          <w:trHeight w:val="227"/>
        </w:trPr>
        <w:tc>
          <w:tcPr>
            <w:tcW w:w="9214" w:type="dxa"/>
            <w:shd w:val="clear" w:color="auto" w:fill="C6D9F1" w:themeFill="text2" w:themeFillTint="33"/>
          </w:tcPr>
          <w:p w14:paraId="1AB4E46C" w14:textId="77777777" w:rsidR="001A1198" w:rsidRPr="00D82AA7" w:rsidRDefault="001A1198" w:rsidP="0046237B">
            <w:r w:rsidRPr="00D82AA7">
              <w:rPr>
                <w:b/>
              </w:rPr>
              <w:t>Ontwerpbeslissing:</w:t>
            </w:r>
          </w:p>
        </w:tc>
      </w:tr>
      <w:tr w:rsidR="001A1198" w:rsidRPr="00D82AA7" w14:paraId="1AB4E46F" w14:textId="77777777" w:rsidTr="0046237B">
        <w:trPr>
          <w:trHeight w:val="261"/>
        </w:trPr>
        <w:tc>
          <w:tcPr>
            <w:tcW w:w="9214" w:type="dxa"/>
            <w:shd w:val="clear" w:color="auto" w:fill="C6D9F1" w:themeFill="text2" w:themeFillTint="33"/>
          </w:tcPr>
          <w:p w14:paraId="1AB4E46E" w14:textId="1B8E9E6D" w:rsidR="001A1198" w:rsidRPr="00D82AA7" w:rsidRDefault="001A1198" w:rsidP="0046237B">
            <w:pPr>
              <w:numPr>
                <w:ilvl w:val="0"/>
                <w:numId w:val="33"/>
              </w:numPr>
              <w:spacing w:line="260" w:lineRule="exact"/>
            </w:pPr>
            <w:r w:rsidRPr="00D82AA7">
              <w:t xml:space="preserve">SCVMM wordt virtueel </w:t>
            </w:r>
            <w:r w:rsidR="00752CB3" w:rsidRPr="00D82AA7">
              <w:t>geïnstalleerd</w:t>
            </w:r>
            <w:r w:rsidRPr="00D82AA7">
              <w:t>.</w:t>
            </w:r>
          </w:p>
        </w:tc>
      </w:tr>
      <w:tr w:rsidR="001A1198" w:rsidRPr="00D82AA7" w14:paraId="1AB4E472" w14:textId="77777777" w:rsidTr="0046237B">
        <w:trPr>
          <w:trHeight w:val="578"/>
        </w:trPr>
        <w:tc>
          <w:tcPr>
            <w:tcW w:w="9214" w:type="dxa"/>
            <w:shd w:val="clear" w:color="auto" w:fill="C6D9F1" w:themeFill="text2" w:themeFillTint="33"/>
          </w:tcPr>
          <w:p w14:paraId="1AB4E470" w14:textId="77777777" w:rsidR="001A1198" w:rsidRPr="00D82AA7" w:rsidRDefault="001A1198" w:rsidP="0046237B">
            <w:r w:rsidRPr="00D82AA7">
              <w:t>Deze beslissing is gebaseerd op de volgende punten:</w:t>
            </w:r>
          </w:p>
          <w:p w14:paraId="1AB4E471" w14:textId="77777777" w:rsidR="001A1198" w:rsidRPr="00D82AA7" w:rsidRDefault="001A1198" w:rsidP="0046237B">
            <w:pPr>
              <w:numPr>
                <w:ilvl w:val="0"/>
                <w:numId w:val="34"/>
              </w:numPr>
              <w:spacing w:line="260" w:lineRule="exact"/>
            </w:pPr>
            <w:r w:rsidRPr="00D82AA7">
              <w:t xml:space="preserve">Supported door Microsoft. </w:t>
            </w:r>
          </w:p>
        </w:tc>
      </w:tr>
    </w:tbl>
    <w:p w14:paraId="1AB4E473" w14:textId="77777777" w:rsidR="001A1198" w:rsidRPr="00D82AA7" w:rsidRDefault="001A1198" w:rsidP="00777A61">
      <w:pPr>
        <w:pStyle w:val="HSStandaard"/>
      </w:pPr>
    </w:p>
    <w:p w14:paraId="1AB4E474" w14:textId="77777777" w:rsidR="00777A61" w:rsidRPr="00D82AA7" w:rsidRDefault="001A1198" w:rsidP="00777A61">
      <w:pPr>
        <w:pStyle w:val="HSStandaard"/>
      </w:pPr>
      <w:r w:rsidRPr="00D82AA7">
        <w:t>De SQL server wordt geïnstalleerd op de dedicated database server voor System Center.</w:t>
      </w:r>
    </w:p>
    <w:p w14:paraId="1AB4E475" w14:textId="77777777" w:rsidR="001A1198" w:rsidRPr="00D82AA7" w:rsidRDefault="001A1198" w:rsidP="00777A61">
      <w:pPr>
        <w:pStyle w:val="HSStandaard"/>
      </w:pPr>
    </w:p>
    <w:p w14:paraId="1AB4E476" w14:textId="77777777" w:rsidR="001A1198" w:rsidRPr="00D82AA7" w:rsidRDefault="001A1198" w:rsidP="001A1198">
      <w:pPr>
        <w:pStyle w:val="HSStandaard"/>
      </w:pPr>
      <w:r w:rsidRPr="00D82AA7">
        <w:t>Om de load opnieuw te verdelen nadat de uitgevallen node weer online is gebracht kan gebruik worden gemaakt van Performance Resource Optimization (PRO) tips. Hierbij geeft SCOM advies over de verdeling van VM’s over de beschikbare Hyper-V nodes.</w:t>
      </w:r>
    </w:p>
    <w:p w14:paraId="1AB4E477" w14:textId="77777777" w:rsidR="001A1198" w:rsidRPr="00D82AA7" w:rsidRDefault="001A1198" w:rsidP="00777A61">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A1198" w:rsidRPr="00D82AA7" w14:paraId="1AB4E479" w14:textId="77777777" w:rsidTr="0046237B">
        <w:trPr>
          <w:trHeight w:val="227"/>
        </w:trPr>
        <w:tc>
          <w:tcPr>
            <w:tcW w:w="9214" w:type="dxa"/>
            <w:shd w:val="clear" w:color="auto" w:fill="C6D9F1" w:themeFill="text2" w:themeFillTint="33"/>
          </w:tcPr>
          <w:p w14:paraId="1AB4E478" w14:textId="77777777" w:rsidR="001A1198" w:rsidRPr="00D82AA7" w:rsidRDefault="001A1198" w:rsidP="0046237B">
            <w:r w:rsidRPr="00D82AA7">
              <w:rPr>
                <w:b/>
              </w:rPr>
              <w:t>Ontwerpbeslissing:</w:t>
            </w:r>
          </w:p>
        </w:tc>
      </w:tr>
      <w:tr w:rsidR="001A1198" w:rsidRPr="00D82AA7" w14:paraId="1AB4E47B" w14:textId="77777777" w:rsidTr="0046237B">
        <w:trPr>
          <w:trHeight w:val="261"/>
        </w:trPr>
        <w:tc>
          <w:tcPr>
            <w:tcW w:w="9214" w:type="dxa"/>
            <w:shd w:val="clear" w:color="auto" w:fill="C6D9F1" w:themeFill="text2" w:themeFillTint="33"/>
          </w:tcPr>
          <w:p w14:paraId="1AB4E47A" w14:textId="77777777" w:rsidR="001A1198" w:rsidRPr="00D82AA7" w:rsidRDefault="001A1198" w:rsidP="0046237B">
            <w:pPr>
              <w:numPr>
                <w:ilvl w:val="0"/>
                <w:numId w:val="33"/>
              </w:numPr>
              <w:spacing w:line="260" w:lineRule="exact"/>
            </w:pPr>
            <w:r w:rsidRPr="00D82AA7">
              <w:t>Database en Reporting componenten op separate SQL Server.</w:t>
            </w:r>
          </w:p>
        </w:tc>
      </w:tr>
      <w:tr w:rsidR="001A1198" w:rsidRPr="00D82AA7" w14:paraId="1AB4E47E" w14:textId="77777777" w:rsidTr="0046237B">
        <w:trPr>
          <w:trHeight w:val="578"/>
        </w:trPr>
        <w:tc>
          <w:tcPr>
            <w:tcW w:w="9214" w:type="dxa"/>
            <w:shd w:val="clear" w:color="auto" w:fill="C6D9F1" w:themeFill="text2" w:themeFillTint="33"/>
          </w:tcPr>
          <w:p w14:paraId="1AB4E47C" w14:textId="77777777" w:rsidR="001A1198" w:rsidRPr="00D82AA7" w:rsidRDefault="001A1198" w:rsidP="0046237B">
            <w:r w:rsidRPr="00D82AA7">
              <w:t>Deze beslissing is gebaseerd op de volgende punten:</w:t>
            </w:r>
          </w:p>
          <w:p w14:paraId="1AB4E47D" w14:textId="77777777" w:rsidR="001A1198" w:rsidRPr="00D82AA7" w:rsidRDefault="001A1198" w:rsidP="0046237B">
            <w:pPr>
              <w:numPr>
                <w:ilvl w:val="0"/>
                <w:numId w:val="34"/>
              </w:numPr>
              <w:spacing w:line="260" w:lineRule="exact"/>
            </w:pPr>
            <w:r w:rsidRPr="00D82AA7">
              <w:t xml:space="preserve">Full versie SQL nodig om PRO Tips te kunnen gebruiken. </w:t>
            </w:r>
          </w:p>
        </w:tc>
      </w:tr>
    </w:tbl>
    <w:p w14:paraId="1AB4E47F" w14:textId="77777777" w:rsidR="00777A61" w:rsidRPr="00D82AA7" w:rsidRDefault="00777A61" w:rsidP="00777A61">
      <w:pPr>
        <w:pStyle w:val="HSStandaard"/>
      </w:pPr>
    </w:p>
    <w:p w14:paraId="3FA46607" w14:textId="77777777" w:rsidR="00B207B3" w:rsidRDefault="00B207B3">
      <w:pPr>
        <w:rPr>
          <w:b/>
        </w:rPr>
      </w:pPr>
      <w:r>
        <w:br w:type="page"/>
      </w:r>
    </w:p>
    <w:p w14:paraId="1AB4E480" w14:textId="627F1062" w:rsidR="00951B2D" w:rsidRPr="00D82AA7" w:rsidRDefault="00951B2D" w:rsidP="00951B2D">
      <w:pPr>
        <w:pStyle w:val="HSParagraaf"/>
      </w:pPr>
      <w:bookmarkStart w:id="196" w:name="_Toc328656834"/>
      <w:r w:rsidRPr="00D82AA7">
        <w:t>Data Protection Manager</w:t>
      </w:r>
      <w:bookmarkEnd w:id="196"/>
    </w:p>
    <w:p w14:paraId="1AB4E481" w14:textId="77777777" w:rsidR="00A16F1A" w:rsidRPr="00D82AA7" w:rsidRDefault="00A16F1A" w:rsidP="00A16F1A">
      <w:pPr>
        <w:pStyle w:val="HSStandaard"/>
      </w:pPr>
    </w:p>
    <w:p w14:paraId="1AB4E482" w14:textId="77777777" w:rsidR="00A16F1A" w:rsidRPr="00D82AA7" w:rsidRDefault="00A16F1A" w:rsidP="00A16F1A">
      <w:pPr>
        <w:pStyle w:val="HSStandaard"/>
      </w:pPr>
      <w:r w:rsidRPr="00D82AA7">
        <w:t>DPM wordt ingericht op een fysieke server. Om op Hyper-V niveau backups te maken wordt de Hyper-V rol op dit systeem geïnstalleerd.</w:t>
      </w:r>
    </w:p>
    <w:p w14:paraId="1AB4E483" w14:textId="77777777" w:rsidR="00AD5762" w:rsidRPr="00D82AA7" w:rsidRDefault="00AD5762" w:rsidP="00AD5762">
      <w:pPr>
        <w:pStyle w:val="HSStandaard"/>
      </w:pPr>
    </w:p>
    <w:p w14:paraId="3068624A" w14:textId="77777777" w:rsidR="005E04E9" w:rsidRDefault="00A16F1A" w:rsidP="005E04E9">
      <w:pPr>
        <w:pStyle w:val="HSStandaard"/>
        <w:keepNext/>
        <w:jc w:val="center"/>
      </w:pPr>
      <w:r w:rsidRPr="00D82AA7">
        <w:rPr>
          <w:noProof/>
        </w:rPr>
        <w:drawing>
          <wp:inline distT="0" distB="0" distL="0" distR="0" wp14:anchorId="1AB4E5AA" wp14:editId="1AB4E5AB">
            <wp:extent cx="2435225" cy="1099185"/>
            <wp:effectExtent l="0" t="0" r="3175"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435225" cy="1099185"/>
                    </a:xfrm>
                    <a:prstGeom prst="rect">
                      <a:avLst/>
                    </a:prstGeom>
                    <a:noFill/>
                    <a:ln>
                      <a:noFill/>
                    </a:ln>
                  </pic:spPr>
                </pic:pic>
              </a:graphicData>
            </a:graphic>
          </wp:inline>
        </w:drawing>
      </w:r>
    </w:p>
    <w:p w14:paraId="1AB4E484" w14:textId="7EA3ABE0" w:rsidR="00AD5762" w:rsidRPr="00D82AA7" w:rsidRDefault="005E04E9" w:rsidP="005E04E9">
      <w:pPr>
        <w:pStyle w:val="Bijschrift"/>
      </w:pPr>
      <w:r>
        <w:t xml:space="preserve">Figuur </w:t>
      </w:r>
      <w:fldSimple w:instr=" SEQ Figuur \* ARABIC ">
        <w:r>
          <w:rPr>
            <w:noProof/>
          </w:rPr>
          <w:t>20</w:t>
        </w:r>
      </w:fldSimple>
      <w:r>
        <w:t xml:space="preserve"> D2D2T met DPM</w:t>
      </w:r>
    </w:p>
    <w:p w14:paraId="1AB4E485" w14:textId="77777777" w:rsidR="0038129D" w:rsidRPr="00D82AA7" w:rsidRDefault="0038129D" w:rsidP="00AD5762">
      <w:pPr>
        <w:pStyle w:val="HSStandaard"/>
      </w:pPr>
    </w:p>
    <w:p w14:paraId="1AB4E486" w14:textId="77777777" w:rsidR="00BF5E4C" w:rsidRPr="00D82AA7" w:rsidRDefault="00BF5E4C" w:rsidP="00BF5E4C">
      <w:pPr>
        <w:pStyle w:val="HSSubParagraaf"/>
      </w:pPr>
      <w:bookmarkStart w:id="197" w:name="_Toc328656835"/>
      <w:r w:rsidRPr="00D82AA7">
        <w:t>Tape Library</w:t>
      </w:r>
      <w:bookmarkEnd w:id="197"/>
    </w:p>
    <w:p w14:paraId="1AB4E487" w14:textId="77777777" w:rsidR="00BF5E4C" w:rsidRPr="00D82AA7" w:rsidRDefault="00BF5E4C" w:rsidP="00BF5E4C">
      <w:pPr>
        <w:pStyle w:val="HSStandaard"/>
      </w:pPr>
    </w:p>
    <w:p w14:paraId="1AB4E488" w14:textId="77777777" w:rsidR="00BF5E4C" w:rsidRPr="00D82AA7" w:rsidRDefault="00BF5E4C" w:rsidP="00BF5E4C">
      <w:commentRangeStart w:id="198"/>
      <w:r w:rsidRPr="00D82AA7">
        <w:t>Om de backup op tape te schrijven wordt de bestaande HP MSL 2024 gebruikt</w:t>
      </w:r>
      <w:commentRangeEnd w:id="198"/>
      <w:r w:rsidR="00A044A2">
        <w:rPr>
          <w:rStyle w:val="Verwijzingopmerking"/>
        </w:rPr>
        <w:commentReference w:id="198"/>
      </w:r>
      <w:r w:rsidRPr="00D82AA7">
        <w:t>.</w:t>
      </w:r>
    </w:p>
    <w:p w14:paraId="1AB4E489" w14:textId="77777777" w:rsidR="00BF5E4C" w:rsidRPr="00D82AA7" w:rsidRDefault="00BF5E4C" w:rsidP="00BF5E4C"/>
    <w:tbl>
      <w:tblPr>
        <w:tblStyle w:val="Gemiddeldearcering1-accent1"/>
        <w:tblW w:w="9322" w:type="dxa"/>
        <w:tblLook w:val="01A0" w:firstRow="1" w:lastRow="0" w:firstColumn="1" w:lastColumn="1" w:noHBand="0" w:noVBand="0"/>
      </w:tblPr>
      <w:tblGrid>
        <w:gridCol w:w="5637"/>
        <w:gridCol w:w="3685"/>
      </w:tblGrid>
      <w:tr w:rsidR="00BF5E4C" w:rsidRPr="00D82AA7" w14:paraId="1AB4E48C" w14:textId="77777777" w:rsidTr="005E04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37" w:type="dxa"/>
          </w:tcPr>
          <w:p w14:paraId="1AB4E48A" w14:textId="77777777" w:rsidR="00BF5E4C" w:rsidRPr="005E04E9" w:rsidRDefault="00BF5E4C" w:rsidP="00BF5E4C">
            <w:pPr>
              <w:rPr>
                <w:bCs w:val="0"/>
              </w:rPr>
            </w:pPr>
            <w:r w:rsidRPr="005E04E9">
              <w:rPr>
                <w:bCs w:val="0"/>
              </w:rPr>
              <w:t>Item</w:t>
            </w:r>
          </w:p>
        </w:tc>
        <w:tc>
          <w:tcPr>
            <w:cnfStyle w:val="000100000000" w:firstRow="0" w:lastRow="0" w:firstColumn="0" w:lastColumn="1" w:oddVBand="0" w:evenVBand="0" w:oddHBand="0" w:evenHBand="0" w:firstRowFirstColumn="0" w:firstRowLastColumn="0" w:lastRowFirstColumn="0" w:lastRowLastColumn="0"/>
            <w:tcW w:w="3685" w:type="dxa"/>
          </w:tcPr>
          <w:p w14:paraId="1AB4E48B" w14:textId="77777777" w:rsidR="00BF5E4C" w:rsidRPr="005E04E9" w:rsidRDefault="00BF5E4C" w:rsidP="00BF5E4C">
            <w:pPr>
              <w:rPr>
                <w:bCs w:val="0"/>
              </w:rPr>
            </w:pPr>
            <w:r w:rsidRPr="005E04E9">
              <w:rPr>
                <w:bCs w:val="0"/>
              </w:rPr>
              <w:t>Waarde</w:t>
            </w:r>
          </w:p>
        </w:tc>
      </w:tr>
      <w:tr w:rsidR="00BF5E4C" w:rsidRPr="00D82AA7" w14:paraId="1AB4E48F"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37" w:type="dxa"/>
          </w:tcPr>
          <w:p w14:paraId="1AB4E48D" w14:textId="77777777" w:rsidR="00BF5E4C" w:rsidRPr="00D82AA7" w:rsidRDefault="00BF5E4C" w:rsidP="00BF5E4C">
            <w:r w:rsidRPr="00D82AA7">
              <w:t>Tapedrive</w:t>
            </w:r>
          </w:p>
        </w:tc>
        <w:tc>
          <w:tcPr>
            <w:cnfStyle w:val="000100000000" w:firstRow="0" w:lastRow="0" w:firstColumn="0" w:lastColumn="1" w:oddVBand="0" w:evenVBand="0" w:oddHBand="0" w:evenHBand="0" w:firstRowFirstColumn="0" w:firstRowLastColumn="0" w:lastRowFirstColumn="0" w:lastRowLastColumn="0"/>
            <w:tcW w:w="3685" w:type="dxa"/>
          </w:tcPr>
          <w:p w14:paraId="1AB4E48E" w14:textId="77777777" w:rsidR="00BF5E4C" w:rsidRPr="005E04E9" w:rsidRDefault="00BF5E4C" w:rsidP="00BF5E4C">
            <w:pPr>
              <w:rPr>
                <w:b w:val="0"/>
              </w:rPr>
            </w:pPr>
            <w:r w:rsidRPr="005E04E9">
              <w:rPr>
                <w:b w:val="0"/>
              </w:rPr>
              <w:t>HP LTO Gen. 4</w:t>
            </w:r>
          </w:p>
        </w:tc>
      </w:tr>
      <w:tr w:rsidR="00BF5E4C" w:rsidRPr="00D82AA7" w14:paraId="1AB4E492"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37" w:type="dxa"/>
          </w:tcPr>
          <w:p w14:paraId="1AB4E490" w14:textId="77777777" w:rsidR="00BF5E4C" w:rsidRPr="00D82AA7" w:rsidRDefault="00BF5E4C" w:rsidP="00BF5E4C">
            <w:r w:rsidRPr="00D82AA7">
              <w:t>Aantal</w:t>
            </w:r>
          </w:p>
        </w:tc>
        <w:tc>
          <w:tcPr>
            <w:cnfStyle w:val="000100000000" w:firstRow="0" w:lastRow="0" w:firstColumn="0" w:lastColumn="1" w:oddVBand="0" w:evenVBand="0" w:oddHBand="0" w:evenHBand="0" w:firstRowFirstColumn="0" w:firstRowLastColumn="0" w:lastRowFirstColumn="0" w:lastRowLastColumn="0"/>
            <w:tcW w:w="3685" w:type="dxa"/>
          </w:tcPr>
          <w:p w14:paraId="1AB4E491" w14:textId="77777777" w:rsidR="00BF5E4C" w:rsidRPr="005E04E9" w:rsidRDefault="00BF5E4C" w:rsidP="00BF5E4C">
            <w:pPr>
              <w:rPr>
                <w:b w:val="0"/>
              </w:rPr>
            </w:pPr>
            <w:r w:rsidRPr="005E04E9">
              <w:rPr>
                <w:b w:val="0"/>
              </w:rPr>
              <w:t>1</w:t>
            </w:r>
          </w:p>
        </w:tc>
      </w:tr>
      <w:tr w:rsidR="00BF5E4C" w:rsidRPr="00D82AA7" w14:paraId="1AB4E495"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37" w:type="dxa"/>
          </w:tcPr>
          <w:p w14:paraId="1AB4E493" w14:textId="77777777" w:rsidR="00BF5E4C" w:rsidRPr="00D82AA7" w:rsidRDefault="00BF5E4C" w:rsidP="00BF5E4C">
            <w:r w:rsidRPr="00D82AA7">
              <w:t>Compressie waarde (praktijk)</w:t>
            </w:r>
          </w:p>
        </w:tc>
        <w:tc>
          <w:tcPr>
            <w:cnfStyle w:val="000100000000" w:firstRow="0" w:lastRow="0" w:firstColumn="0" w:lastColumn="1" w:oddVBand="0" w:evenVBand="0" w:oddHBand="0" w:evenHBand="0" w:firstRowFirstColumn="0" w:firstRowLastColumn="0" w:lastRowFirstColumn="0" w:lastRowLastColumn="0"/>
            <w:tcW w:w="3685" w:type="dxa"/>
          </w:tcPr>
          <w:p w14:paraId="1AB4E494" w14:textId="77777777" w:rsidR="00BF5E4C" w:rsidRPr="005E04E9" w:rsidRDefault="00BF5E4C" w:rsidP="00BF5E4C">
            <w:pPr>
              <w:rPr>
                <w:b w:val="0"/>
              </w:rPr>
            </w:pPr>
            <w:r w:rsidRPr="005E04E9">
              <w:rPr>
                <w:b w:val="0"/>
              </w:rPr>
              <w:t>1,3</w:t>
            </w:r>
          </w:p>
        </w:tc>
      </w:tr>
      <w:tr w:rsidR="00BF5E4C" w:rsidRPr="00D82AA7" w14:paraId="1AB4E498"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37" w:type="dxa"/>
          </w:tcPr>
          <w:p w14:paraId="1AB4E496" w14:textId="77777777" w:rsidR="00BF5E4C" w:rsidRPr="00D82AA7" w:rsidRDefault="00BF5E4C" w:rsidP="00BF5E4C">
            <w:r w:rsidRPr="00D82AA7">
              <w:t>Maximale toevoersnelheid voor backupserver</w:t>
            </w:r>
          </w:p>
        </w:tc>
        <w:tc>
          <w:tcPr>
            <w:cnfStyle w:val="000100000000" w:firstRow="0" w:lastRow="0" w:firstColumn="0" w:lastColumn="1" w:oddVBand="0" w:evenVBand="0" w:oddHBand="0" w:evenHBand="0" w:firstRowFirstColumn="0" w:firstRowLastColumn="0" w:lastRowFirstColumn="0" w:lastRowLastColumn="0"/>
            <w:tcW w:w="3685" w:type="dxa"/>
          </w:tcPr>
          <w:p w14:paraId="1AB4E497" w14:textId="77777777" w:rsidR="00BF5E4C" w:rsidRPr="005E04E9" w:rsidRDefault="00BF5E4C" w:rsidP="00BF5E4C">
            <w:pPr>
              <w:rPr>
                <w:b w:val="0"/>
              </w:rPr>
            </w:pPr>
            <w:r w:rsidRPr="005E04E9">
              <w:rPr>
                <w:b w:val="0"/>
              </w:rPr>
              <w:t>120 Mb/s uncompressed</w:t>
            </w:r>
          </w:p>
        </w:tc>
      </w:tr>
      <w:tr w:rsidR="00BF5E4C" w:rsidRPr="00D82AA7" w14:paraId="1AB4E49B"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37" w:type="dxa"/>
          </w:tcPr>
          <w:p w14:paraId="1AB4E499" w14:textId="77777777" w:rsidR="00BF5E4C" w:rsidRPr="00D82AA7" w:rsidRDefault="00BF5E4C" w:rsidP="00BF5E4C">
            <w:r w:rsidRPr="00D82AA7">
              <w:t>Aantal streams per tapedrive</w:t>
            </w:r>
          </w:p>
        </w:tc>
        <w:tc>
          <w:tcPr>
            <w:cnfStyle w:val="000100000000" w:firstRow="0" w:lastRow="0" w:firstColumn="0" w:lastColumn="1" w:oddVBand="0" w:evenVBand="0" w:oddHBand="0" w:evenHBand="0" w:firstRowFirstColumn="0" w:firstRowLastColumn="0" w:lastRowFirstColumn="0" w:lastRowLastColumn="0"/>
            <w:tcW w:w="3685" w:type="dxa"/>
          </w:tcPr>
          <w:p w14:paraId="1AB4E49A" w14:textId="77777777" w:rsidR="00BF5E4C" w:rsidRPr="005E04E9" w:rsidRDefault="00BF5E4C" w:rsidP="00BF5E4C">
            <w:pPr>
              <w:rPr>
                <w:b w:val="0"/>
              </w:rPr>
            </w:pPr>
            <w:r w:rsidRPr="005E04E9">
              <w:rPr>
                <w:b w:val="0"/>
              </w:rPr>
              <w:t>8</w:t>
            </w:r>
          </w:p>
        </w:tc>
      </w:tr>
      <w:tr w:rsidR="00BF5E4C" w:rsidRPr="00D82AA7" w14:paraId="1AB4E49E"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37" w:type="dxa"/>
          </w:tcPr>
          <w:p w14:paraId="1AB4E49C" w14:textId="77777777" w:rsidR="00BF5E4C" w:rsidRPr="00D82AA7" w:rsidRDefault="00BF5E4C" w:rsidP="00BF5E4C">
            <w:r w:rsidRPr="00D82AA7">
              <w:t>Gemiddelde backupstream</w:t>
            </w:r>
            <w:r w:rsidRPr="00D82AA7">
              <w:rPr>
                <w:rStyle w:val="Voetnootmarkering"/>
              </w:rPr>
              <w:footnoteReference w:id="9"/>
            </w:r>
          </w:p>
        </w:tc>
        <w:tc>
          <w:tcPr>
            <w:cnfStyle w:val="000100000000" w:firstRow="0" w:lastRow="0" w:firstColumn="0" w:lastColumn="1" w:oddVBand="0" w:evenVBand="0" w:oddHBand="0" w:evenHBand="0" w:firstRowFirstColumn="0" w:firstRowLastColumn="0" w:lastRowFirstColumn="0" w:lastRowLastColumn="0"/>
            <w:tcW w:w="3685" w:type="dxa"/>
          </w:tcPr>
          <w:p w14:paraId="1AB4E49D" w14:textId="77777777" w:rsidR="00BF5E4C" w:rsidRPr="005E04E9" w:rsidRDefault="00BF5E4C" w:rsidP="00BF5E4C">
            <w:pPr>
              <w:rPr>
                <w:b w:val="0"/>
              </w:rPr>
            </w:pPr>
            <w:r w:rsidRPr="005E04E9">
              <w:rPr>
                <w:b w:val="0"/>
              </w:rPr>
              <w:t>15 Mb/s</w:t>
            </w:r>
          </w:p>
        </w:tc>
      </w:tr>
    </w:tbl>
    <w:p w14:paraId="1AB4E49F" w14:textId="77777777" w:rsidR="00BF5E4C" w:rsidRPr="00D82AA7" w:rsidRDefault="00BF5E4C" w:rsidP="00BF5E4C">
      <w:pPr>
        <w:pStyle w:val="HSStandaard"/>
      </w:pPr>
    </w:p>
    <w:p w14:paraId="33CF9E38" w14:textId="6EA30806" w:rsidR="00DF218C" w:rsidRDefault="00DF218C" w:rsidP="00BF5E4C">
      <w:pPr>
        <w:pStyle w:val="HSSubParagraaf"/>
      </w:pPr>
      <w:bookmarkStart w:id="199" w:name="_Toc328656836"/>
      <w:r>
        <w:t>DPM Clients</w:t>
      </w:r>
      <w:bookmarkEnd w:id="199"/>
    </w:p>
    <w:p w14:paraId="3EF596B2" w14:textId="77777777" w:rsidR="00DF218C" w:rsidRDefault="00DF218C" w:rsidP="00DF218C">
      <w:pPr>
        <w:pStyle w:val="HSStandaard"/>
      </w:pPr>
    </w:p>
    <w:p w14:paraId="7F77B474" w14:textId="36B33D0D" w:rsidR="00DF218C" w:rsidRDefault="00DF218C" w:rsidP="00DF218C">
      <w:pPr>
        <w:pStyle w:val="HSStandaard"/>
      </w:pPr>
      <w:r>
        <w:t>DPM zal op Hyper-V niveau backups maken van de omgeving. Voor VM’s met pass-throught LUNs en fysieke servers zal de DPM client op de server geinstalleerd worden.</w:t>
      </w:r>
    </w:p>
    <w:p w14:paraId="743880D4" w14:textId="77777777" w:rsidR="00DF218C" w:rsidRPr="00DF218C" w:rsidRDefault="00DF218C" w:rsidP="00DF218C">
      <w:pPr>
        <w:pStyle w:val="HSStandaard"/>
      </w:pPr>
    </w:p>
    <w:p w14:paraId="1AB4E4A0" w14:textId="77777777" w:rsidR="00BF5E4C" w:rsidRPr="00D82AA7" w:rsidRDefault="00BF5E4C" w:rsidP="00BF5E4C">
      <w:pPr>
        <w:pStyle w:val="HSSubParagraaf"/>
      </w:pPr>
      <w:bookmarkStart w:id="200" w:name="_Toc328656837"/>
      <w:r w:rsidRPr="00D82AA7">
        <w:t>Disaster Recovery</w:t>
      </w:r>
      <w:bookmarkEnd w:id="200"/>
    </w:p>
    <w:p w14:paraId="1AB4E4A1" w14:textId="77777777" w:rsidR="00BF5E4C" w:rsidRPr="00D82AA7" w:rsidRDefault="00BF5E4C" w:rsidP="00BF5E4C">
      <w:pPr>
        <w:pStyle w:val="HSStandaard"/>
      </w:pPr>
    </w:p>
    <w:p w14:paraId="1AB4E4A2" w14:textId="77777777" w:rsidR="00BF5E4C" w:rsidRPr="00D82AA7" w:rsidRDefault="00BF5E4C" w:rsidP="00BF5E4C">
      <w:pPr>
        <w:pStyle w:val="HSStandaard"/>
      </w:pPr>
      <w:r w:rsidRPr="00D82AA7">
        <w:t>Voor de gehele infrastructuur zal een disaster recovery procedure geschreven worden.</w:t>
      </w:r>
    </w:p>
    <w:p w14:paraId="1AB4E4A3" w14:textId="77777777" w:rsidR="00BF5E4C" w:rsidRPr="00D82AA7" w:rsidRDefault="00BF5E4C" w:rsidP="00BF5E4C">
      <w:pPr>
        <w:pStyle w:val="HSStandaard"/>
      </w:pPr>
    </w:p>
    <w:p w14:paraId="1AB4E4A4" w14:textId="77777777" w:rsidR="0038129D" w:rsidRPr="00D82AA7" w:rsidRDefault="0038129D" w:rsidP="00E020C7">
      <w:pPr>
        <w:pStyle w:val="HSSubParagraaf"/>
      </w:pPr>
      <w:bookmarkStart w:id="201" w:name="_Toc328656838"/>
      <w:r w:rsidRPr="00D82AA7">
        <w:t>Snapshots</w:t>
      </w:r>
      <w:bookmarkEnd w:id="201"/>
    </w:p>
    <w:p w14:paraId="1AB4E4A5" w14:textId="77777777" w:rsidR="00E020C7" w:rsidRPr="00D82AA7" w:rsidRDefault="00E020C7" w:rsidP="00E020C7">
      <w:pPr>
        <w:pStyle w:val="HSStandaard"/>
      </w:pPr>
    </w:p>
    <w:p w14:paraId="1AB4E4A6" w14:textId="77777777" w:rsidR="0038129D" w:rsidRPr="00D82AA7" w:rsidRDefault="0038129D" w:rsidP="00AD5762">
      <w:pPr>
        <w:pStyle w:val="HSStandaard"/>
      </w:pPr>
      <w:r w:rsidRPr="00D82AA7">
        <w:t>In totaal kan de DPM server maximaal 9000 express full backups en file recovery point snapshots aan. Incremental synchronizations worden niet meegeteld. Bijgaand de berekening van het aantal snapshots wat er nodig is.</w:t>
      </w:r>
      <w:r w:rsidR="00D42F42" w:rsidRPr="00D82AA7">
        <w:t xml:space="preserve"> Per volume kunnen er maximaal 64 Recovery Point gemaakt worden. Maximaal 8 scheduled recovery point per Protection Group per dag.</w:t>
      </w:r>
    </w:p>
    <w:p w14:paraId="1AB4E4A7" w14:textId="77777777" w:rsidR="0038129D" w:rsidRPr="00D82AA7" w:rsidRDefault="0038129D" w:rsidP="00AD5762">
      <w:pPr>
        <w:pStyle w:val="HSStandaard"/>
      </w:pPr>
    </w:p>
    <w:tbl>
      <w:tblPr>
        <w:tblStyle w:val="Gemiddeldearcering1-accent1"/>
        <w:tblW w:w="0" w:type="auto"/>
        <w:tblLook w:val="04A0" w:firstRow="1" w:lastRow="0" w:firstColumn="1" w:lastColumn="0" w:noHBand="0" w:noVBand="1"/>
      </w:tblPr>
      <w:tblGrid>
        <w:gridCol w:w="1371"/>
        <w:gridCol w:w="896"/>
        <w:gridCol w:w="1133"/>
        <w:gridCol w:w="1351"/>
        <w:gridCol w:w="1721"/>
        <w:gridCol w:w="1320"/>
        <w:gridCol w:w="1506"/>
      </w:tblGrid>
      <w:tr w:rsidR="0038129D" w:rsidRPr="00D82AA7" w14:paraId="1AB4E4AF" w14:textId="77777777" w:rsidTr="0038129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A8" w14:textId="77777777" w:rsidR="0038129D" w:rsidRPr="00D82AA7" w:rsidRDefault="0038129D" w:rsidP="00AD5762">
            <w:pPr>
              <w:pStyle w:val="HSStandaard"/>
            </w:pPr>
            <w:r w:rsidRPr="00D82AA7">
              <w:t>Server</w:t>
            </w:r>
          </w:p>
        </w:tc>
        <w:tc>
          <w:tcPr>
            <w:tcW w:w="919" w:type="dxa"/>
          </w:tcPr>
          <w:p w14:paraId="1AB4E4A9"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Aantal</w:t>
            </w:r>
          </w:p>
        </w:tc>
        <w:tc>
          <w:tcPr>
            <w:tcW w:w="1234" w:type="dxa"/>
          </w:tcPr>
          <w:p w14:paraId="1AB4E4AA"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Express Full (dag)</w:t>
            </w:r>
          </w:p>
        </w:tc>
        <w:tc>
          <w:tcPr>
            <w:tcW w:w="1513" w:type="dxa"/>
          </w:tcPr>
          <w:p w14:paraId="1AB4E4AB" w14:textId="77777777" w:rsidR="0038129D" w:rsidRPr="00D82AA7" w:rsidRDefault="0038129D" w:rsidP="0038129D">
            <w:pPr>
              <w:pStyle w:val="HSStandaard"/>
              <w:cnfStyle w:val="100000000000" w:firstRow="1" w:lastRow="0" w:firstColumn="0" w:lastColumn="0" w:oddVBand="0" w:evenVBand="0" w:oddHBand="0" w:evenHBand="0" w:firstRowFirstColumn="0" w:firstRowLastColumn="0" w:lastRowFirstColumn="0" w:lastRowLastColumn="0"/>
            </w:pPr>
            <w:r w:rsidRPr="00D82AA7">
              <w:t>Recovery point (dag)</w:t>
            </w:r>
          </w:p>
        </w:tc>
        <w:tc>
          <w:tcPr>
            <w:tcW w:w="1026" w:type="dxa"/>
          </w:tcPr>
          <w:p w14:paraId="1AB4E4AC" w14:textId="77777777" w:rsidR="0038129D" w:rsidRPr="00D82AA7" w:rsidRDefault="0038129D" w:rsidP="0038129D">
            <w:pPr>
              <w:pStyle w:val="HSStandaard"/>
              <w:cnfStyle w:val="100000000000" w:firstRow="1" w:lastRow="0" w:firstColumn="0" w:lastColumn="0" w:oddVBand="0" w:evenVBand="0" w:oddHBand="0" w:evenHBand="0" w:firstRowFirstColumn="0" w:firstRowLastColumn="0" w:lastRowFirstColumn="0" w:lastRowLastColumn="0"/>
            </w:pPr>
            <w:r w:rsidRPr="00D82AA7">
              <w:t>Incremental Syncronization (min)</w:t>
            </w:r>
          </w:p>
        </w:tc>
        <w:tc>
          <w:tcPr>
            <w:tcW w:w="1415" w:type="dxa"/>
          </w:tcPr>
          <w:p w14:paraId="1AB4E4AD"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Retention (dag)</w:t>
            </w:r>
          </w:p>
        </w:tc>
        <w:tc>
          <w:tcPr>
            <w:tcW w:w="1699" w:type="dxa"/>
          </w:tcPr>
          <w:p w14:paraId="1AB4E4AE"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Snapshots</w:t>
            </w:r>
          </w:p>
        </w:tc>
      </w:tr>
      <w:tr w:rsidR="0038129D" w:rsidRPr="00D82AA7" w14:paraId="1AB4E4B7" w14:textId="77777777" w:rsidTr="003812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B0" w14:textId="77777777" w:rsidR="0038129D" w:rsidRPr="00D82AA7" w:rsidRDefault="0038129D" w:rsidP="00AD5762">
            <w:pPr>
              <w:pStyle w:val="HSStandaard"/>
            </w:pPr>
            <w:r w:rsidRPr="00D82AA7">
              <w:t>Fileserver</w:t>
            </w:r>
          </w:p>
        </w:tc>
        <w:tc>
          <w:tcPr>
            <w:tcW w:w="919" w:type="dxa"/>
          </w:tcPr>
          <w:p w14:paraId="1AB4E4B1"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234" w:type="dxa"/>
          </w:tcPr>
          <w:p w14:paraId="1AB4E4B2"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w:t>
            </w:r>
          </w:p>
        </w:tc>
        <w:tc>
          <w:tcPr>
            <w:tcW w:w="1513" w:type="dxa"/>
          </w:tcPr>
          <w:p w14:paraId="1AB4E4B3" w14:textId="77777777" w:rsidR="0038129D" w:rsidRPr="00D82AA7" w:rsidRDefault="00D42F42" w:rsidP="0038129D">
            <w:pPr>
              <w:pStyle w:val="HSStandaard"/>
              <w:cnfStyle w:val="000000100000" w:firstRow="0" w:lastRow="0" w:firstColumn="0" w:lastColumn="0" w:oddVBand="0" w:evenVBand="0" w:oddHBand="1" w:evenHBand="0" w:firstRowFirstColumn="0" w:firstRowLastColumn="0" w:lastRowFirstColumn="0" w:lastRowLastColumn="0"/>
            </w:pPr>
            <w:r w:rsidRPr="00D82AA7">
              <w:t>8</w:t>
            </w:r>
          </w:p>
        </w:tc>
        <w:tc>
          <w:tcPr>
            <w:tcW w:w="1026" w:type="dxa"/>
          </w:tcPr>
          <w:p w14:paraId="1AB4E4B4"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w:t>
            </w:r>
          </w:p>
        </w:tc>
        <w:tc>
          <w:tcPr>
            <w:tcW w:w="1415" w:type="dxa"/>
          </w:tcPr>
          <w:p w14:paraId="1AB4E4B5"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7</w:t>
            </w:r>
          </w:p>
        </w:tc>
        <w:tc>
          <w:tcPr>
            <w:tcW w:w="1699" w:type="dxa"/>
          </w:tcPr>
          <w:p w14:paraId="1AB4E4B6" w14:textId="77777777" w:rsidR="0038129D" w:rsidRPr="00D82AA7" w:rsidRDefault="00D42F42" w:rsidP="00AD5762">
            <w:pPr>
              <w:pStyle w:val="HSStandaard"/>
              <w:cnfStyle w:val="000000100000" w:firstRow="0" w:lastRow="0" w:firstColumn="0" w:lastColumn="0" w:oddVBand="0" w:evenVBand="0" w:oddHBand="1" w:evenHBand="0" w:firstRowFirstColumn="0" w:firstRowLastColumn="0" w:lastRowFirstColumn="0" w:lastRowLastColumn="0"/>
            </w:pPr>
            <w:r w:rsidRPr="00D82AA7">
              <w:t>56</w:t>
            </w:r>
          </w:p>
        </w:tc>
      </w:tr>
      <w:tr w:rsidR="0038129D" w:rsidRPr="00D82AA7" w14:paraId="1AB4E4BF" w14:textId="77777777" w:rsidTr="0038129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B8" w14:textId="77777777" w:rsidR="0038129D" w:rsidRPr="00D82AA7" w:rsidRDefault="0038129D" w:rsidP="00AD5762">
            <w:pPr>
              <w:pStyle w:val="HSStandaard"/>
            </w:pPr>
            <w:r w:rsidRPr="00D82AA7">
              <w:t>Exchange</w:t>
            </w:r>
          </w:p>
        </w:tc>
        <w:tc>
          <w:tcPr>
            <w:tcW w:w="919" w:type="dxa"/>
          </w:tcPr>
          <w:p w14:paraId="1AB4E4B9"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1234" w:type="dxa"/>
          </w:tcPr>
          <w:p w14:paraId="1AB4E4BA" w14:textId="77777777" w:rsidR="0038129D" w:rsidRPr="00D82AA7" w:rsidRDefault="0038129D" w:rsidP="0038129D">
            <w:pPr>
              <w:pStyle w:val="HSStandaard"/>
              <w:cnfStyle w:val="000000010000" w:firstRow="0" w:lastRow="0" w:firstColumn="0" w:lastColumn="0" w:oddVBand="0" w:evenVBand="0" w:oddHBand="0" w:evenHBand="1" w:firstRowFirstColumn="0" w:firstRowLastColumn="0" w:lastRowFirstColumn="0" w:lastRowLastColumn="0"/>
            </w:pPr>
            <w:r w:rsidRPr="00D82AA7">
              <w:t>4</w:t>
            </w:r>
          </w:p>
        </w:tc>
        <w:tc>
          <w:tcPr>
            <w:tcW w:w="1513" w:type="dxa"/>
          </w:tcPr>
          <w:p w14:paraId="1AB4E4BB"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w:t>
            </w:r>
          </w:p>
        </w:tc>
        <w:tc>
          <w:tcPr>
            <w:tcW w:w="1026" w:type="dxa"/>
          </w:tcPr>
          <w:p w14:paraId="1AB4E4BC"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15</w:t>
            </w:r>
          </w:p>
        </w:tc>
        <w:tc>
          <w:tcPr>
            <w:tcW w:w="1415" w:type="dxa"/>
          </w:tcPr>
          <w:p w14:paraId="1AB4E4BD"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7</w:t>
            </w:r>
          </w:p>
        </w:tc>
        <w:tc>
          <w:tcPr>
            <w:tcW w:w="1699" w:type="dxa"/>
          </w:tcPr>
          <w:p w14:paraId="1AB4E4BE"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28</w:t>
            </w:r>
          </w:p>
        </w:tc>
      </w:tr>
      <w:tr w:rsidR="0038129D" w:rsidRPr="00D82AA7" w14:paraId="1AB4E4C7" w14:textId="77777777" w:rsidTr="003812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C0" w14:textId="77777777" w:rsidR="0038129D" w:rsidRPr="00D82AA7" w:rsidRDefault="0038129D" w:rsidP="00AD5762">
            <w:pPr>
              <w:pStyle w:val="HSStandaard"/>
            </w:pPr>
            <w:r w:rsidRPr="00D82AA7">
              <w:t>SQL</w:t>
            </w:r>
          </w:p>
        </w:tc>
        <w:tc>
          <w:tcPr>
            <w:tcW w:w="919" w:type="dxa"/>
          </w:tcPr>
          <w:p w14:paraId="1AB4E4C1"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3</w:t>
            </w:r>
          </w:p>
        </w:tc>
        <w:tc>
          <w:tcPr>
            <w:tcW w:w="1234" w:type="dxa"/>
          </w:tcPr>
          <w:p w14:paraId="1AB4E4C2" w14:textId="77777777" w:rsidR="0038129D" w:rsidRPr="00D82AA7" w:rsidRDefault="0038129D" w:rsidP="0038129D">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1513" w:type="dxa"/>
          </w:tcPr>
          <w:p w14:paraId="1AB4E4C3"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w:t>
            </w:r>
          </w:p>
        </w:tc>
        <w:tc>
          <w:tcPr>
            <w:tcW w:w="1026" w:type="dxa"/>
          </w:tcPr>
          <w:p w14:paraId="1AB4E4C4"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60</w:t>
            </w:r>
          </w:p>
        </w:tc>
        <w:tc>
          <w:tcPr>
            <w:tcW w:w="1415" w:type="dxa"/>
          </w:tcPr>
          <w:p w14:paraId="1AB4E4C5"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7</w:t>
            </w:r>
          </w:p>
        </w:tc>
        <w:tc>
          <w:tcPr>
            <w:tcW w:w="1699" w:type="dxa"/>
          </w:tcPr>
          <w:p w14:paraId="1AB4E4C6"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84</w:t>
            </w:r>
          </w:p>
        </w:tc>
      </w:tr>
      <w:tr w:rsidR="0038129D" w:rsidRPr="00D82AA7" w14:paraId="1AB4E4CF" w14:textId="77777777" w:rsidTr="0038129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C8" w14:textId="77777777" w:rsidR="0038129D" w:rsidRPr="00D82AA7" w:rsidRDefault="0038129D" w:rsidP="00AD5762">
            <w:pPr>
              <w:pStyle w:val="HSStandaard"/>
            </w:pPr>
            <w:r w:rsidRPr="00D82AA7">
              <w:t>VM’s</w:t>
            </w:r>
          </w:p>
        </w:tc>
        <w:tc>
          <w:tcPr>
            <w:tcW w:w="919" w:type="dxa"/>
          </w:tcPr>
          <w:p w14:paraId="1AB4E4C9"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70</w:t>
            </w:r>
          </w:p>
        </w:tc>
        <w:tc>
          <w:tcPr>
            <w:tcW w:w="1234" w:type="dxa"/>
          </w:tcPr>
          <w:p w14:paraId="1AB4E4CA"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1513" w:type="dxa"/>
          </w:tcPr>
          <w:p w14:paraId="1AB4E4CB"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w:t>
            </w:r>
          </w:p>
        </w:tc>
        <w:tc>
          <w:tcPr>
            <w:tcW w:w="1026" w:type="dxa"/>
          </w:tcPr>
          <w:p w14:paraId="1AB4E4CC"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60</w:t>
            </w:r>
          </w:p>
        </w:tc>
        <w:tc>
          <w:tcPr>
            <w:tcW w:w="1415" w:type="dxa"/>
          </w:tcPr>
          <w:p w14:paraId="1AB4E4CD"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7</w:t>
            </w:r>
          </w:p>
        </w:tc>
        <w:tc>
          <w:tcPr>
            <w:tcW w:w="1699" w:type="dxa"/>
          </w:tcPr>
          <w:p w14:paraId="1AB4E4CE"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490</w:t>
            </w:r>
          </w:p>
        </w:tc>
      </w:tr>
      <w:tr w:rsidR="0038129D" w:rsidRPr="00D82AA7" w14:paraId="1AB4E4D7" w14:textId="77777777" w:rsidTr="003812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D0" w14:textId="77777777" w:rsidR="0038129D" w:rsidRPr="00D82AA7" w:rsidRDefault="0038129D" w:rsidP="00AD5762">
            <w:pPr>
              <w:pStyle w:val="HSStandaard"/>
            </w:pPr>
            <w:r w:rsidRPr="00D82AA7">
              <w:t>TOTAAL</w:t>
            </w:r>
          </w:p>
        </w:tc>
        <w:tc>
          <w:tcPr>
            <w:tcW w:w="919" w:type="dxa"/>
          </w:tcPr>
          <w:p w14:paraId="1AB4E4D1"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234" w:type="dxa"/>
          </w:tcPr>
          <w:p w14:paraId="1AB4E4D2"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513" w:type="dxa"/>
          </w:tcPr>
          <w:p w14:paraId="1AB4E4D3"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026" w:type="dxa"/>
          </w:tcPr>
          <w:p w14:paraId="1AB4E4D4"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415" w:type="dxa"/>
          </w:tcPr>
          <w:p w14:paraId="1AB4E4D5"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699" w:type="dxa"/>
          </w:tcPr>
          <w:p w14:paraId="1AB4E4D6"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6</w:t>
            </w:r>
            <w:r w:rsidR="00D42F42" w:rsidRPr="00D82AA7">
              <w:t>58</w:t>
            </w:r>
          </w:p>
        </w:tc>
      </w:tr>
    </w:tbl>
    <w:p w14:paraId="1AB4E4D8" w14:textId="77777777" w:rsidR="0038129D" w:rsidRPr="00D82AA7" w:rsidRDefault="0038129D" w:rsidP="00AD5762">
      <w:pPr>
        <w:pStyle w:val="HSStandaard"/>
      </w:pPr>
    </w:p>
    <w:p w14:paraId="726BB13A" w14:textId="77777777" w:rsidR="00B207B3" w:rsidRDefault="00B207B3">
      <w:pPr>
        <w:rPr>
          <w:b/>
        </w:rPr>
      </w:pPr>
      <w:r>
        <w:br w:type="page"/>
      </w:r>
    </w:p>
    <w:p w14:paraId="1AB4E4D9" w14:textId="20EB0000" w:rsidR="00951B2D" w:rsidRPr="00D82AA7" w:rsidRDefault="0038129D" w:rsidP="00E020C7">
      <w:pPr>
        <w:pStyle w:val="HSSubParagraaf"/>
      </w:pPr>
      <w:bookmarkStart w:id="202" w:name="_Toc328656839"/>
      <w:r w:rsidRPr="00D82AA7">
        <w:t>Storage Pool</w:t>
      </w:r>
      <w:r w:rsidR="00114B44" w:rsidRPr="00D82AA7">
        <w:t xml:space="preserve"> en Sizing</w:t>
      </w:r>
      <w:bookmarkEnd w:id="202"/>
    </w:p>
    <w:p w14:paraId="1AB4E4DA" w14:textId="77777777" w:rsidR="00E020C7" w:rsidRPr="00D82AA7" w:rsidRDefault="00E020C7" w:rsidP="00E020C7">
      <w:pPr>
        <w:pStyle w:val="HSStandaard"/>
      </w:pPr>
    </w:p>
    <w:p w14:paraId="1AB4E4DB" w14:textId="77777777" w:rsidR="00D5162A" w:rsidRPr="00D82AA7" w:rsidRDefault="00EE3A7A" w:rsidP="00951B2D">
      <w:pPr>
        <w:pStyle w:val="HSStandaard"/>
      </w:pPr>
      <w:r w:rsidRPr="00D82AA7">
        <w:t>Initieel wordt de storage pool twee zo groot als de te beschermen data.</w:t>
      </w:r>
      <w:r w:rsidR="004C2AE3" w:rsidRPr="00D82AA7">
        <w:t xml:space="preserve"> </w:t>
      </w:r>
      <w:r w:rsidR="00D5162A" w:rsidRPr="00D82AA7">
        <w:t>De LUNs worden aangeboden als RAID5. Dit levert op alle vlakken voldoende bescherming. Zie bijgaande tabel.</w:t>
      </w:r>
    </w:p>
    <w:p w14:paraId="1AB4E4DC" w14:textId="77777777" w:rsidR="004C2AE3" w:rsidRPr="00D82AA7" w:rsidRDefault="004C2AE3" w:rsidP="00951B2D">
      <w:pPr>
        <w:pStyle w:val="HSStandaard"/>
      </w:pPr>
    </w:p>
    <w:tbl>
      <w:tblPr>
        <w:tblStyle w:val="Gemiddeldearcering1-accent1"/>
        <w:tblW w:w="9322" w:type="dxa"/>
        <w:tblLook w:val="04A0" w:firstRow="1" w:lastRow="0" w:firstColumn="1" w:lastColumn="0" w:noHBand="0" w:noVBand="1"/>
      </w:tblPr>
      <w:tblGrid>
        <w:gridCol w:w="2095"/>
        <w:gridCol w:w="1080"/>
        <w:gridCol w:w="1044"/>
        <w:gridCol w:w="1701"/>
        <w:gridCol w:w="3402"/>
      </w:tblGrid>
      <w:tr w:rsidR="00D5162A" w:rsidRPr="00D82AA7" w14:paraId="1AB4E4E2" w14:textId="77777777" w:rsidTr="00D516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DD" w14:textId="77777777" w:rsidR="00D5162A" w:rsidRPr="00D82AA7" w:rsidRDefault="00D5162A" w:rsidP="00D5162A">
            <w:pPr>
              <w:pStyle w:val="HSStandaard"/>
            </w:pPr>
            <w:r w:rsidRPr="00D82AA7">
              <w:t xml:space="preserve">Disk Configuration </w:t>
            </w:r>
          </w:p>
        </w:tc>
        <w:tc>
          <w:tcPr>
            <w:tcW w:w="0" w:type="auto"/>
            <w:hideMark/>
          </w:tcPr>
          <w:p w14:paraId="1AB4E4DE"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Capacity </w:t>
            </w:r>
          </w:p>
        </w:tc>
        <w:tc>
          <w:tcPr>
            <w:tcW w:w="1044" w:type="dxa"/>
            <w:hideMark/>
          </w:tcPr>
          <w:p w14:paraId="1AB4E4DF"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Cost </w:t>
            </w:r>
          </w:p>
        </w:tc>
        <w:tc>
          <w:tcPr>
            <w:tcW w:w="1701" w:type="dxa"/>
            <w:hideMark/>
          </w:tcPr>
          <w:p w14:paraId="1AB4E4E0"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Reliability </w:t>
            </w:r>
          </w:p>
        </w:tc>
        <w:tc>
          <w:tcPr>
            <w:tcW w:w="3402" w:type="dxa"/>
            <w:hideMark/>
          </w:tcPr>
          <w:p w14:paraId="1AB4E4E1"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Performance and Scalability </w:t>
            </w:r>
          </w:p>
        </w:tc>
      </w:tr>
      <w:tr w:rsidR="00D5162A" w:rsidRPr="00D82AA7" w14:paraId="1AB4E4E8" w14:textId="77777777" w:rsidTr="00D5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E3" w14:textId="77777777" w:rsidR="00D5162A" w:rsidRPr="00D82AA7" w:rsidRDefault="00D5162A" w:rsidP="00D5162A">
            <w:pPr>
              <w:pStyle w:val="HSStandaard"/>
            </w:pPr>
            <w:r w:rsidRPr="00D82AA7">
              <w:t>JBOD</w:t>
            </w:r>
          </w:p>
        </w:tc>
        <w:tc>
          <w:tcPr>
            <w:tcW w:w="0" w:type="auto"/>
            <w:hideMark/>
          </w:tcPr>
          <w:p w14:paraId="1AB4E4E4"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1044" w:type="dxa"/>
            <w:hideMark/>
          </w:tcPr>
          <w:p w14:paraId="1AB4E4E5"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1701" w:type="dxa"/>
            <w:hideMark/>
          </w:tcPr>
          <w:p w14:paraId="1AB4E4E6"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3402" w:type="dxa"/>
            <w:hideMark/>
          </w:tcPr>
          <w:p w14:paraId="1AB4E4E7"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r>
      <w:tr w:rsidR="00D5162A" w:rsidRPr="00D82AA7" w14:paraId="1AB4E4EE" w14:textId="77777777" w:rsidTr="00D5162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E9" w14:textId="77777777" w:rsidR="00D5162A" w:rsidRPr="00D82AA7" w:rsidRDefault="00D5162A" w:rsidP="00D5162A">
            <w:pPr>
              <w:pStyle w:val="HSStandaard"/>
            </w:pPr>
            <w:r w:rsidRPr="00D82AA7">
              <w:t>RAID 0</w:t>
            </w:r>
          </w:p>
        </w:tc>
        <w:tc>
          <w:tcPr>
            <w:tcW w:w="0" w:type="auto"/>
            <w:hideMark/>
          </w:tcPr>
          <w:p w14:paraId="1AB4E4EA"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4</w:t>
            </w:r>
          </w:p>
        </w:tc>
        <w:tc>
          <w:tcPr>
            <w:tcW w:w="1044" w:type="dxa"/>
            <w:hideMark/>
          </w:tcPr>
          <w:p w14:paraId="1AB4E4EB"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4</w:t>
            </w:r>
          </w:p>
        </w:tc>
        <w:tc>
          <w:tcPr>
            <w:tcW w:w="1701" w:type="dxa"/>
            <w:hideMark/>
          </w:tcPr>
          <w:p w14:paraId="1AB4E4EC"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3402" w:type="dxa"/>
            <w:hideMark/>
          </w:tcPr>
          <w:p w14:paraId="1AB4E4ED"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4</w:t>
            </w:r>
          </w:p>
        </w:tc>
      </w:tr>
      <w:tr w:rsidR="00D5162A" w:rsidRPr="00D82AA7" w14:paraId="1AB4E4F4" w14:textId="77777777" w:rsidTr="00D5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EF" w14:textId="77777777" w:rsidR="00D5162A" w:rsidRPr="00D82AA7" w:rsidRDefault="00D5162A" w:rsidP="00D5162A">
            <w:pPr>
              <w:pStyle w:val="HSStandaard"/>
            </w:pPr>
            <w:r w:rsidRPr="00D82AA7">
              <w:t>RAID 1</w:t>
            </w:r>
          </w:p>
        </w:tc>
        <w:tc>
          <w:tcPr>
            <w:tcW w:w="0" w:type="auto"/>
            <w:hideMark/>
          </w:tcPr>
          <w:p w14:paraId="1AB4E4F0"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044" w:type="dxa"/>
            <w:hideMark/>
          </w:tcPr>
          <w:p w14:paraId="1AB4E4F1"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701" w:type="dxa"/>
            <w:hideMark/>
          </w:tcPr>
          <w:p w14:paraId="1AB4E4F2"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3402" w:type="dxa"/>
            <w:hideMark/>
          </w:tcPr>
          <w:p w14:paraId="1AB4E4F3"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3</w:t>
            </w:r>
          </w:p>
        </w:tc>
      </w:tr>
      <w:tr w:rsidR="00D5162A" w:rsidRPr="00D82AA7" w14:paraId="1AB4E4FA" w14:textId="77777777" w:rsidTr="00D5162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F5" w14:textId="77777777" w:rsidR="00D5162A" w:rsidRPr="00D82AA7" w:rsidRDefault="00D5162A" w:rsidP="00D5162A">
            <w:pPr>
              <w:pStyle w:val="HSStandaard"/>
            </w:pPr>
            <w:r w:rsidRPr="00D82AA7">
              <w:t>RAID 5</w:t>
            </w:r>
          </w:p>
        </w:tc>
        <w:tc>
          <w:tcPr>
            <w:tcW w:w="0" w:type="auto"/>
            <w:hideMark/>
          </w:tcPr>
          <w:p w14:paraId="1AB4E4F6"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c>
          <w:tcPr>
            <w:tcW w:w="1044" w:type="dxa"/>
            <w:hideMark/>
          </w:tcPr>
          <w:p w14:paraId="1AB4E4F7"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c>
          <w:tcPr>
            <w:tcW w:w="1701" w:type="dxa"/>
            <w:hideMark/>
          </w:tcPr>
          <w:p w14:paraId="1AB4E4F8"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c>
          <w:tcPr>
            <w:tcW w:w="3402" w:type="dxa"/>
            <w:hideMark/>
          </w:tcPr>
          <w:p w14:paraId="1AB4E4F9"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r>
      <w:tr w:rsidR="00D5162A" w:rsidRPr="00D82AA7" w14:paraId="1AB4E500" w14:textId="77777777" w:rsidTr="00D5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FB" w14:textId="77777777" w:rsidR="00D5162A" w:rsidRPr="00D82AA7" w:rsidRDefault="00D5162A" w:rsidP="00D5162A">
            <w:pPr>
              <w:pStyle w:val="HSStandaard"/>
            </w:pPr>
            <w:r w:rsidRPr="00D82AA7">
              <w:t>RAID 10</w:t>
            </w:r>
          </w:p>
        </w:tc>
        <w:tc>
          <w:tcPr>
            <w:tcW w:w="0" w:type="auto"/>
            <w:hideMark/>
          </w:tcPr>
          <w:p w14:paraId="1AB4E4FC"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044" w:type="dxa"/>
            <w:hideMark/>
          </w:tcPr>
          <w:p w14:paraId="1AB4E4FD"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701" w:type="dxa"/>
            <w:hideMark/>
          </w:tcPr>
          <w:p w14:paraId="1AB4E4FE"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3402" w:type="dxa"/>
            <w:hideMark/>
          </w:tcPr>
          <w:p w14:paraId="1AB4E4FF"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r>
    </w:tbl>
    <w:p w14:paraId="1AB4E501" w14:textId="77777777" w:rsidR="00D5162A" w:rsidRPr="00D82AA7" w:rsidRDefault="00D5162A" w:rsidP="00951B2D">
      <w:pPr>
        <w:pStyle w:val="HSStandaard"/>
      </w:pPr>
    </w:p>
    <w:p w14:paraId="1AB4E502" w14:textId="77777777" w:rsidR="009F0130" w:rsidRPr="00D82AA7" w:rsidRDefault="00114B44" w:rsidP="00951B2D">
      <w:pPr>
        <w:pStyle w:val="HSStandaard"/>
      </w:pPr>
      <w:r w:rsidRPr="00D82AA7">
        <w:t>Om de benodigde capaciteit te berekenen is gebruik gemaakt van de “System Center Data Protection Manager 2010 Storage Requirements Calculator For Hyper-V”. Hierbij zijn de volgende waardes ingegeven.</w:t>
      </w:r>
    </w:p>
    <w:p w14:paraId="1AB4E503" w14:textId="77777777" w:rsidR="00BC438D" w:rsidRPr="00D82AA7" w:rsidRDefault="00BC438D" w:rsidP="00951B2D">
      <w:pPr>
        <w:pStyle w:val="HSStandaard"/>
      </w:pPr>
    </w:p>
    <w:tbl>
      <w:tblPr>
        <w:tblStyle w:val="Gemiddeldearcering1-accent1"/>
        <w:tblW w:w="0" w:type="auto"/>
        <w:tblLook w:val="04A0" w:firstRow="1" w:lastRow="0" w:firstColumn="1" w:lastColumn="0" w:noHBand="0" w:noVBand="1"/>
      </w:tblPr>
      <w:tblGrid>
        <w:gridCol w:w="6062"/>
        <w:gridCol w:w="3160"/>
      </w:tblGrid>
      <w:tr w:rsidR="00114B44" w:rsidRPr="00D82AA7" w14:paraId="1AB4E506" w14:textId="77777777" w:rsidTr="005E04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4" w14:textId="77777777" w:rsidR="00114B44" w:rsidRPr="00D82AA7" w:rsidRDefault="00114B44" w:rsidP="00951B2D">
            <w:pPr>
              <w:pStyle w:val="HSStandaard"/>
            </w:pPr>
            <w:r w:rsidRPr="00D82AA7">
              <w:t>Onderwerp</w:t>
            </w:r>
          </w:p>
        </w:tc>
        <w:tc>
          <w:tcPr>
            <w:tcW w:w="3160" w:type="dxa"/>
          </w:tcPr>
          <w:p w14:paraId="1AB4E505" w14:textId="77777777" w:rsidR="00114B44" w:rsidRPr="00D82AA7" w:rsidRDefault="00114B44" w:rsidP="00951B2D">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114B44" w:rsidRPr="00D82AA7" w14:paraId="1AB4E509"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7" w14:textId="77777777" w:rsidR="00114B44" w:rsidRPr="00DF6996" w:rsidRDefault="00114B44" w:rsidP="00BF5E4C">
            <w:pPr>
              <w:rPr>
                <w:lang w:val="en-US"/>
              </w:rPr>
            </w:pPr>
            <w:r w:rsidRPr="00DF6996">
              <w:rPr>
                <w:lang w:val="en-US"/>
              </w:rPr>
              <w:t>Number of Hyper-V Nodes</w:t>
            </w:r>
          </w:p>
        </w:tc>
        <w:tc>
          <w:tcPr>
            <w:tcW w:w="3160" w:type="dxa"/>
          </w:tcPr>
          <w:p w14:paraId="1AB4E508" w14:textId="77777777" w:rsidR="00114B44" w:rsidRPr="00D82AA7" w:rsidRDefault="00114B44" w:rsidP="00951B2D">
            <w:pPr>
              <w:pStyle w:val="HSStandaard"/>
              <w:cnfStyle w:val="000000100000" w:firstRow="0" w:lastRow="0" w:firstColumn="0" w:lastColumn="0" w:oddVBand="0" w:evenVBand="0" w:oddHBand="1" w:evenHBand="0" w:firstRowFirstColumn="0" w:firstRowLastColumn="0" w:lastRowFirstColumn="0" w:lastRowLastColumn="0"/>
            </w:pPr>
            <w:r w:rsidRPr="00D82AA7">
              <w:t>6</w:t>
            </w:r>
          </w:p>
        </w:tc>
      </w:tr>
      <w:tr w:rsidR="00114B44" w:rsidRPr="00D82AA7" w14:paraId="1AB4E50C"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A" w14:textId="77777777" w:rsidR="00114B44" w:rsidRPr="00DF6996" w:rsidRDefault="00114B44" w:rsidP="00BF5E4C">
            <w:pPr>
              <w:rPr>
                <w:lang w:val="en-US"/>
              </w:rPr>
            </w:pPr>
            <w:r w:rsidRPr="00DF6996">
              <w:rPr>
                <w:lang w:val="en-US"/>
              </w:rPr>
              <w:t>Number of Cluster Shared Volumes (CSV) in a Cluster</w:t>
            </w:r>
          </w:p>
        </w:tc>
        <w:tc>
          <w:tcPr>
            <w:tcW w:w="3160" w:type="dxa"/>
          </w:tcPr>
          <w:p w14:paraId="1AB4E50B" w14:textId="77777777" w:rsidR="00114B44" w:rsidRPr="00D82AA7" w:rsidRDefault="00114B44" w:rsidP="00951B2D">
            <w:pPr>
              <w:pStyle w:val="HSStandaard"/>
              <w:cnfStyle w:val="000000010000" w:firstRow="0" w:lastRow="0" w:firstColumn="0" w:lastColumn="0" w:oddVBand="0" w:evenVBand="0" w:oddHBand="0" w:evenHBand="1" w:firstRowFirstColumn="0" w:firstRowLastColumn="0" w:lastRowFirstColumn="0" w:lastRowLastColumn="0"/>
            </w:pPr>
            <w:r w:rsidRPr="00D82AA7">
              <w:t>4</w:t>
            </w:r>
          </w:p>
        </w:tc>
      </w:tr>
      <w:tr w:rsidR="00114B44" w:rsidRPr="00D82AA7" w14:paraId="1AB4E50F"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D" w14:textId="77777777" w:rsidR="00114B44" w:rsidRPr="00DF6996" w:rsidRDefault="00114B44" w:rsidP="00BF5E4C">
            <w:pPr>
              <w:rPr>
                <w:lang w:val="en-US"/>
              </w:rPr>
            </w:pPr>
            <w:r w:rsidRPr="00DF6996">
              <w:rPr>
                <w:lang w:val="en-US"/>
              </w:rPr>
              <w:t>Number of Virtual Machines (VMs) on each CSV</w:t>
            </w:r>
          </w:p>
        </w:tc>
        <w:tc>
          <w:tcPr>
            <w:tcW w:w="3160" w:type="dxa"/>
          </w:tcPr>
          <w:p w14:paraId="1AB4E50E" w14:textId="77777777" w:rsidR="00114B44" w:rsidRPr="00D82AA7" w:rsidRDefault="00114B44" w:rsidP="00951B2D">
            <w:pPr>
              <w:pStyle w:val="HSStandaard"/>
              <w:cnfStyle w:val="000000100000" w:firstRow="0" w:lastRow="0" w:firstColumn="0" w:lastColumn="0" w:oddVBand="0" w:evenVBand="0" w:oddHBand="1" w:evenHBand="0" w:firstRowFirstColumn="0" w:firstRowLastColumn="0" w:lastRowFirstColumn="0" w:lastRowLastColumn="0"/>
            </w:pPr>
            <w:r w:rsidRPr="00D82AA7">
              <w:t>15</w:t>
            </w:r>
          </w:p>
        </w:tc>
      </w:tr>
      <w:tr w:rsidR="00114B44" w:rsidRPr="00D82AA7" w14:paraId="1AB4E512"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0" w14:textId="77777777" w:rsidR="00114B44" w:rsidRPr="00DF6996" w:rsidRDefault="00114B44" w:rsidP="00BF5E4C">
            <w:pPr>
              <w:rPr>
                <w:lang w:val="en-US"/>
              </w:rPr>
            </w:pPr>
            <w:r w:rsidRPr="00DF6996">
              <w:rPr>
                <w:lang w:val="en-US"/>
              </w:rPr>
              <w:t>Average size of a Virtual machine</w:t>
            </w:r>
          </w:p>
        </w:tc>
        <w:tc>
          <w:tcPr>
            <w:tcW w:w="3160" w:type="dxa"/>
          </w:tcPr>
          <w:p w14:paraId="1AB4E511" w14:textId="77777777" w:rsidR="00114B44" w:rsidRPr="00D82AA7" w:rsidRDefault="00F66B86" w:rsidP="00951B2D">
            <w:pPr>
              <w:pStyle w:val="HSStandaard"/>
              <w:cnfStyle w:val="000000010000" w:firstRow="0" w:lastRow="0" w:firstColumn="0" w:lastColumn="0" w:oddVBand="0" w:evenVBand="0" w:oddHBand="0" w:evenHBand="1" w:firstRowFirstColumn="0" w:firstRowLastColumn="0" w:lastRowFirstColumn="0" w:lastRowLastColumn="0"/>
            </w:pPr>
            <w:r w:rsidRPr="00D82AA7">
              <w:t>80</w:t>
            </w:r>
            <w:r w:rsidR="00114B44" w:rsidRPr="00D82AA7">
              <w:t xml:space="preserve"> GB</w:t>
            </w:r>
          </w:p>
        </w:tc>
      </w:tr>
      <w:tr w:rsidR="00114B44" w:rsidRPr="00D82AA7" w14:paraId="1AB4E515"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3" w14:textId="77777777" w:rsidR="00114B44" w:rsidRPr="00DF6996" w:rsidRDefault="00114B44" w:rsidP="00BF5E4C">
            <w:pPr>
              <w:rPr>
                <w:lang w:val="en-US"/>
              </w:rPr>
            </w:pPr>
            <w:r w:rsidRPr="00DF6996">
              <w:rPr>
                <w:lang w:val="en-US"/>
              </w:rPr>
              <w:t>Average RAM allocated per virtual machine</w:t>
            </w:r>
          </w:p>
        </w:tc>
        <w:tc>
          <w:tcPr>
            <w:tcW w:w="3160" w:type="dxa"/>
          </w:tcPr>
          <w:p w14:paraId="1AB4E514" w14:textId="77777777" w:rsidR="00114B44" w:rsidRPr="00D82AA7" w:rsidRDefault="00114B44" w:rsidP="00951B2D">
            <w:pPr>
              <w:pStyle w:val="HSStandaard"/>
              <w:cnfStyle w:val="000000100000" w:firstRow="0" w:lastRow="0" w:firstColumn="0" w:lastColumn="0" w:oddVBand="0" w:evenVBand="0" w:oddHBand="1" w:evenHBand="0" w:firstRowFirstColumn="0" w:firstRowLastColumn="0" w:lastRowFirstColumn="0" w:lastRowLastColumn="0"/>
            </w:pPr>
            <w:r w:rsidRPr="00D82AA7">
              <w:t>4 GB</w:t>
            </w:r>
          </w:p>
        </w:tc>
      </w:tr>
      <w:tr w:rsidR="00114B44" w:rsidRPr="00D82AA7" w14:paraId="1AB4E518"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6" w14:textId="77777777" w:rsidR="00114B44" w:rsidRPr="00DF6996" w:rsidRDefault="00114B44" w:rsidP="00BF5E4C">
            <w:pPr>
              <w:rPr>
                <w:lang w:val="en-US"/>
              </w:rPr>
            </w:pPr>
            <w:r w:rsidRPr="00DF6996">
              <w:rPr>
                <w:lang w:val="en-US"/>
              </w:rPr>
              <w:t>Average expected churn in a day(% of file size)</w:t>
            </w:r>
          </w:p>
        </w:tc>
        <w:tc>
          <w:tcPr>
            <w:tcW w:w="3160" w:type="dxa"/>
          </w:tcPr>
          <w:p w14:paraId="1AB4E517" w14:textId="77777777" w:rsidR="00114B44" w:rsidRPr="00D82AA7" w:rsidRDefault="00114B44" w:rsidP="00951B2D">
            <w:pPr>
              <w:pStyle w:val="HSStandaard"/>
              <w:cnfStyle w:val="000000010000" w:firstRow="0" w:lastRow="0" w:firstColumn="0" w:lastColumn="0" w:oddVBand="0" w:evenVBand="0" w:oddHBand="0" w:evenHBand="1" w:firstRowFirstColumn="0" w:firstRowLastColumn="0" w:lastRowFirstColumn="0" w:lastRowLastColumn="0"/>
            </w:pPr>
            <w:r w:rsidRPr="00D82AA7">
              <w:t>10%</w:t>
            </w:r>
          </w:p>
        </w:tc>
      </w:tr>
      <w:tr w:rsidR="00114B44" w:rsidRPr="00D82AA7" w14:paraId="1AB4E51B"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9" w14:textId="77777777" w:rsidR="00114B44" w:rsidRPr="00D82AA7" w:rsidRDefault="00114B44" w:rsidP="00BF5E4C">
            <w:r w:rsidRPr="00D82AA7">
              <w:t>Backup Frequency</w:t>
            </w:r>
          </w:p>
        </w:tc>
        <w:tc>
          <w:tcPr>
            <w:tcW w:w="3160" w:type="dxa"/>
          </w:tcPr>
          <w:p w14:paraId="1AB4E51A" w14:textId="77777777" w:rsidR="00114B44" w:rsidRPr="00D82AA7" w:rsidRDefault="00114B44" w:rsidP="00BF5E4C">
            <w:pPr>
              <w:cnfStyle w:val="000000100000" w:firstRow="0" w:lastRow="0" w:firstColumn="0" w:lastColumn="0" w:oddVBand="0" w:evenVBand="0" w:oddHBand="1" w:evenHBand="0" w:firstRowFirstColumn="0" w:firstRowLastColumn="0" w:lastRowFirstColumn="0" w:lastRowLastColumn="0"/>
            </w:pPr>
            <w:r w:rsidRPr="00D82AA7">
              <w:t>Dagelijks</w:t>
            </w:r>
          </w:p>
        </w:tc>
      </w:tr>
      <w:tr w:rsidR="00114B44" w:rsidRPr="00D82AA7" w14:paraId="1AB4E51E"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C" w14:textId="77777777" w:rsidR="00114B44" w:rsidRPr="00D82AA7" w:rsidRDefault="00114B44" w:rsidP="00BF5E4C">
            <w:r w:rsidRPr="00D82AA7">
              <w:t>Retention Range (days)</w:t>
            </w:r>
          </w:p>
        </w:tc>
        <w:tc>
          <w:tcPr>
            <w:tcW w:w="3160" w:type="dxa"/>
          </w:tcPr>
          <w:p w14:paraId="1AB4E51D" w14:textId="77777777" w:rsidR="00114B44" w:rsidRPr="00D82AA7" w:rsidRDefault="00114B44" w:rsidP="00BF5E4C">
            <w:pPr>
              <w:cnfStyle w:val="000000010000" w:firstRow="0" w:lastRow="0" w:firstColumn="0" w:lastColumn="0" w:oddVBand="0" w:evenVBand="0" w:oddHBand="0" w:evenHBand="1" w:firstRowFirstColumn="0" w:firstRowLastColumn="0" w:lastRowFirstColumn="0" w:lastRowLastColumn="0"/>
            </w:pPr>
            <w:r w:rsidRPr="00D82AA7">
              <w:t>7</w:t>
            </w:r>
          </w:p>
        </w:tc>
      </w:tr>
      <w:tr w:rsidR="00114B44" w:rsidRPr="00D82AA7" w14:paraId="1AB4E521"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F" w14:textId="77777777" w:rsidR="00114B44" w:rsidRPr="00D82AA7" w:rsidRDefault="00114B44" w:rsidP="00BF5E4C">
            <w:r w:rsidRPr="00D82AA7">
              <w:t>Hardware Snapshot enabled?</w:t>
            </w:r>
          </w:p>
        </w:tc>
        <w:tc>
          <w:tcPr>
            <w:tcW w:w="3160" w:type="dxa"/>
          </w:tcPr>
          <w:p w14:paraId="1AB4E520" w14:textId="77777777" w:rsidR="00114B44" w:rsidRPr="00D82AA7" w:rsidRDefault="00114B44" w:rsidP="00BF5E4C">
            <w:pPr>
              <w:cnfStyle w:val="000000100000" w:firstRow="0" w:lastRow="0" w:firstColumn="0" w:lastColumn="0" w:oddVBand="0" w:evenVBand="0" w:oddHBand="1" w:evenHBand="0" w:firstRowFirstColumn="0" w:firstRowLastColumn="0" w:lastRowFirstColumn="0" w:lastRowLastColumn="0"/>
            </w:pPr>
            <w:r w:rsidRPr="00D82AA7">
              <w:t>Ja</w:t>
            </w:r>
          </w:p>
        </w:tc>
      </w:tr>
    </w:tbl>
    <w:p w14:paraId="1AB4E522" w14:textId="77777777" w:rsidR="00114B44" w:rsidRPr="00D82AA7" w:rsidRDefault="00114B44" w:rsidP="00951B2D">
      <w:pPr>
        <w:pStyle w:val="HSStandaard"/>
      </w:pPr>
    </w:p>
    <w:p w14:paraId="1AB4E523" w14:textId="77777777" w:rsidR="00616603" w:rsidRPr="00D82AA7" w:rsidRDefault="00616603" w:rsidP="00951B2D">
      <w:pPr>
        <w:pStyle w:val="HSStandaard"/>
      </w:pPr>
      <w:r w:rsidRPr="00D82AA7">
        <w:t>Hieruit volgt de volgende configuratie.</w:t>
      </w:r>
    </w:p>
    <w:p w14:paraId="1AB4E524" w14:textId="77777777" w:rsidR="00616603" w:rsidRPr="00D82AA7" w:rsidRDefault="00616603" w:rsidP="00951B2D">
      <w:pPr>
        <w:pStyle w:val="HSStandaard"/>
      </w:pPr>
    </w:p>
    <w:tbl>
      <w:tblPr>
        <w:tblStyle w:val="Gemiddeldearcering1-accent1"/>
        <w:tblW w:w="0" w:type="auto"/>
        <w:tblLook w:val="04A0" w:firstRow="1" w:lastRow="0" w:firstColumn="1" w:lastColumn="0" w:noHBand="0" w:noVBand="1"/>
      </w:tblPr>
      <w:tblGrid>
        <w:gridCol w:w="6062"/>
        <w:gridCol w:w="3160"/>
      </w:tblGrid>
      <w:tr w:rsidR="00616603" w:rsidRPr="00D82AA7" w14:paraId="1AB4E527" w14:textId="77777777" w:rsidTr="005E04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5" w14:textId="77777777" w:rsidR="00616603" w:rsidRPr="00D82AA7" w:rsidRDefault="00616603" w:rsidP="00951B2D">
            <w:pPr>
              <w:pStyle w:val="HSStandaard"/>
            </w:pPr>
          </w:p>
        </w:tc>
        <w:tc>
          <w:tcPr>
            <w:tcW w:w="3160" w:type="dxa"/>
          </w:tcPr>
          <w:p w14:paraId="1AB4E526" w14:textId="77777777" w:rsidR="00616603" w:rsidRPr="00D82AA7" w:rsidRDefault="00616603" w:rsidP="00951B2D">
            <w:pPr>
              <w:pStyle w:val="HSStandaard"/>
              <w:cnfStyle w:val="100000000000" w:firstRow="1" w:lastRow="0" w:firstColumn="0" w:lastColumn="0" w:oddVBand="0" w:evenVBand="0" w:oddHBand="0" w:evenHBand="0" w:firstRowFirstColumn="0" w:firstRowLastColumn="0" w:lastRowFirstColumn="0" w:lastRowLastColumn="0"/>
            </w:pPr>
          </w:p>
        </w:tc>
      </w:tr>
      <w:tr w:rsidR="00616603" w:rsidRPr="00D82AA7" w14:paraId="1AB4E52A"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8" w14:textId="77777777" w:rsidR="00616603" w:rsidRPr="00DF6996" w:rsidRDefault="00616603" w:rsidP="00BF5E4C">
            <w:pPr>
              <w:rPr>
                <w:lang w:val="en-US"/>
              </w:rPr>
            </w:pPr>
            <w:r w:rsidRPr="00DF6996">
              <w:rPr>
                <w:lang w:val="en-US"/>
              </w:rPr>
              <w:t>Recommended Number of cores / DPM Server</w:t>
            </w:r>
          </w:p>
        </w:tc>
        <w:tc>
          <w:tcPr>
            <w:tcW w:w="3160" w:type="dxa"/>
          </w:tcPr>
          <w:p w14:paraId="1AB4E529"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8</w:t>
            </w:r>
          </w:p>
        </w:tc>
      </w:tr>
      <w:tr w:rsidR="00616603" w:rsidRPr="00D82AA7" w14:paraId="1AB4E52D"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B" w14:textId="77777777" w:rsidR="00616603" w:rsidRPr="00DF6996" w:rsidRDefault="00616603" w:rsidP="00BF5E4C">
            <w:pPr>
              <w:rPr>
                <w:lang w:val="en-US"/>
              </w:rPr>
            </w:pPr>
            <w:r w:rsidRPr="00DF6996">
              <w:rPr>
                <w:lang w:val="en-US"/>
              </w:rPr>
              <w:t>Recommended RAM Configuration / DPM Server</w:t>
            </w:r>
          </w:p>
        </w:tc>
        <w:tc>
          <w:tcPr>
            <w:tcW w:w="3160" w:type="dxa"/>
          </w:tcPr>
          <w:p w14:paraId="1AB4E52C"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pPr>
            <w:r w:rsidRPr="00D82AA7">
              <w:t>18 GB</w:t>
            </w:r>
          </w:p>
        </w:tc>
      </w:tr>
      <w:tr w:rsidR="00616603" w:rsidRPr="00D82AA7" w14:paraId="1AB4E530"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E" w14:textId="77777777" w:rsidR="00616603" w:rsidRPr="00D82AA7" w:rsidRDefault="00616603" w:rsidP="00BF5E4C">
            <w:r w:rsidRPr="00D82AA7">
              <w:t>Server Architecture</w:t>
            </w:r>
          </w:p>
        </w:tc>
        <w:tc>
          <w:tcPr>
            <w:tcW w:w="3160" w:type="dxa"/>
          </w:tcPr>
          <w:p w14:paraId="1AB4E52F"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64 bits</w:t>
            </w:r>
          </w:p>
        </w:tc>
      </w:tr>
      <w:tr w:rsidR="00616603" w:rsidRPr="00D82AA7" w14:paraId="1AB4E533"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1" w14:textId="77777777" w:rsidR="00616603" w:rsidRPr="00D82AA7" w:rsidRDefault="00616603" w:rsidP="00BF5E4C">
            <w:r w:rsidRPr="00D82AA7">
              <w:t>Replica Volume Size</w:t>
            </w:r>
          </w:p>
        </w:tc>
        <w:tc>
          <w:tcPr>
            <w:tcW w:w="3160" w:type="dxa"/>
          </w:tcPr>
          <w:p w14:paraId="1AB4E532"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pPr>
            <w:r w:rsidRPr="00D82AA7">
              <w:t>7200 TB</w:t>
            </w:r>
          </w:p>
        </w:tc>
      </w:tr>
      <w:tr w:rsidR="00616603" w:rsidRPr="00D82AA7" w14:paraId="1AB4E536"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4" w14:textId="77777777" w:rsidR="00616603" w:rsidRPr="00D82AA7" w:rsidRDefault="00616603" w:rsidP="00BF5E4C">
            <w:r w:rsidRPr="00D82AA7">
              <w:t>Recovery Volume Size</w:t>
            </w:r>
          </w:p>
        </w:tc>
        <w:tc>
          <w:tcPr>
            <w:tcW w:w="3160" w:type="dxa"/>
          </w:tcPr>
          <w:p w14:paraId="1AB4E535"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3454 TB</w:t>
            </w:r>
          </w:p>
        </w:tc>
      </w:tr>
      <w:tr w:rsidR="00616603" w:rsidRPr="00D82AA7" w14:paraId="1AB4E539"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7" w14:textId="77777777" w:rsidR="00616603" w:rsidRPr="00DF6996" w:rsidRDefault="00616603" w:rsidP="00BF5E4C">
            <w:pPr>
              <w:rPr>
                <w:lang w:val="en-US"/>
              </w:rPr>
            </w:pPr>
            <w:r w:rsidRPr="00DF6996">
              <w:rPr>
                <w:lang w:val="en-US"/>
              </w:rPr>
              <w:t>Total Storage per DPM Server</w:t>
            </w:r>
          </w:p>
        </w:tc>
        <w:tc>
          <w:tcPr>
            <w:tcW w:w="3160" w:type="dxa"/>
          </w:tcPr>
          <w:p w14:paraId="1AB4E538"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rPr>
                <w:b/>
              </w:rPr>
            </w:pPr>
            <w:r w:rsidRPr="00D82AA7">
              <w:rPr>
                <w:b/>
              </w:rPr>
              <w:t>10,65 TB</w:t>
            </w:r>
          </w:p>
        </w:tc>
      </w:tr>
      <w:tr w:rsidR="00BC438D" w:rsidRPr="00D82AA7" w14:paraId="1AB4E53C"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A" w14:textId="77777777" w:rsidR="00BC438D" w:rsidRPr="00D82AA7" w:rsidRDefault="00BC438D" w:rsidP="00BF5E4C">
            <w:pPr>
              <w:rPr>
                <w:b w:val="0"/>
              </w:rPr>
            </w:pPr>
          </w:p>
        </w:tc>
        <w:tc>
          <w:tcPr>
            <w:tcW w:w="3160" w:type="dxa"/>
          </w:tcPr>
          <w:p w14:paraId="1AB4E53B" w14:textId="77777777" w:rsidR="00BC438D" w:rsidRPr="00D82AA7" w:rsidRDefault="00BC438D" w:rsidP="00BF5E4C">
            <w:pPr>
              <w:cnfStyle w:val="000000100000" w:firstRow="0" w:lastRow="0" w:firstColumn="0" w:lastColumn="0" w:oddVBand="0" w:evenVBand="0" w:oddHBand="1" w:evenHBand="0" w:firstRowFirstColumn="0" w:firstRowLastColumn="0" w:lastRowFirstColumn="0" w:lastRowLastColumn="0"/>
              <w:rPr>
                <w:b/>
              </w:rPr>
            </w:pPr>
          </w:p>
        </w:tc>
      </w:tr>
      <w:tr w:rsidR="00616603" w:rsidRPr="00D82AA7" w14:paraId="1AB4E53F"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D" w14:textId="77777777" w:rsidR="00616603" w:rsidRPr="00DF6996" w:rsidRDefault="00616603" w:rsidP="00BF5E4C">
            <w:pPr>
              <w:rPr>
                <w:lang w:val="en-US"/>
              </w:rPr>
            </w:pPr>
            <w:r w:rsidRPr="00DF6996">
              <w:rPr>
                <w:lang w:val="en-US"/>
              </w:rPr>
              <w:t>Storage required for DPM install bits</w:t>
            </w:r>
          </w:p>
        </w:tc>
        <w:tc>
          <w:tcPr>
            <w:tcW w:w="3160" w:type="dxa"/>
          </w:tcPr>
          <w:p w14:paraId="1AB4E53E"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pPr>
            <w:r w:rsidRPr="00D82AA7">
              <w:t>1 GB</w:t>
            </w:r>
          </w:p>
        </w:tc>
      </w:tr>
      <w:tr w:rsidR="00616603" w:rsidRPr="00D82AA7" w14:paraId="1AB4E542"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0" w14:textId="77777777" w:rsidR="00616603" w:rsidRPr="00DF6996" w:rsidRDefault="00616603" w:rsidP="00BF5E4C">
            <w:pPr>
              <w:rPr>
                <w:lang w:val="en-US"/>
              </w:rPr>
            </w:pPr>
            <w:r w:rsidRPr="00DF6996">
              <w:rPr>
                <w:lang w:val="en-US"/>
              </w:rPr>
              <w:t>Stoarge required for SQL install bits</w:t>
            </w:r>
          </w:p>
        </w:tc>
        <w:tc>
          <w:tcPr>
            <w:tcW w:w="3160" w:type="dxa"/>
          </w:tcPr>
          <w:p w14:paraId="1AB4E541"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2 GB</w:t>
            </w:r>
          </w:p>
        </w:tc>
      </w:tr>
      <w:tr w:rsidR="00616603" w:rsidRPr="00D82AA7" w14:paraId="1AB4E545"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3" w14:textId="77777777" w:rsidR="00616603" w:rsidRPr="00DF6996" w:rsidRDefault="00616603" w:rsidP="00BF5E4C">
            <w:pPr>
              <w:rPr>
                <w:lang w:val="en-US"/>
              </w:rPr>
            </w:pPr>
            <w:r w:rsidRPr="00DF6996">
              <w:rPr>
                <w:lang w:val="en-US"/>
              </w:rPr>
              <w:t>Storage required for DPM Config DB</w:t>
            </w:r>
          </w:p>
        </w:tc>
        <w:tc>
          <w:tcPr>
            <w:tcW w:w="3160" w:type="dxa"/>
          </w:tcPr>
          <w:p w14:paraId="1AB4E544"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pPr>
            <w:r w:rsidRPr="00D82AA7">
              <w:t>12 GB</w:t>
            </w:r>
          </w:p>
        </w:tc>
      </w:tr>
      <w:tr w:rsidR="00616603" w:rsidRPr="00D82AA7" w14:paraId="1AB4E548"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6" w14:textId="77777777" w:rsidR="00616603" w:rsidRPr="00DF6996" w:rsidRDefault="00616603" w:rsidP="00BF5E4C">
            <w:pPr>
              <w:rPr>
                <w:lang w:val="en-US"/>
              </w:rPr>
            </w:pPr>
            <w:r w:rsidRPr="00DF6996">
              <w:rPr>
                <w:lang w:val="en-US"/>
              </w:rPr>
              <w:t>Storage required for DPM diagnostic log files</w:t>
            </w:r>
          </w:p>
        </w:tc>
        <w:tc>
          <w:tcPr>
            <w:tcW w:w="3160" w:type="dxa"/>
          </w:tcPr>
          <w:p w14:paraId="1AB4E547" w14:textId="77777777" w:rsidR="00616603" w:rsidRPr="00D82AA7" w:rsidRDefault="00616603" w:rsidP="00951B2D">
            <w:pPr>
              <w:pStyle w:val="HSStandaard"/>
              <w:cnfStyle w:val="000000100000" w:firstRow="0" w:lastRow="0" w:firstColumn="0" w:lastColumn="0" w:oddVBand="0" w:evenVBand="0" w:oddHBand="1" w:evenHBand="0" w:firstRowFirstColumn="0" w:firstRowLastColumn="0" w:lastRowFirstColumn="0" w:lastRowLastColumn="0"/>
            </w:pPr>
            <w:r w:rsidRPr="00D82AA7">
              <w:t>1 GB</w:t>
            </w:r>
          </w:p>
        </w:tc>
      </w:tr>
      <w:tr w:rsidR="00616603" w:rsidRPr="00D82AA7" w14:paraId="1AB4E54B"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9" w14:textId="77777777" w:rsidR="00616603" w:rsidRPr="00D82AA7" w:rsidRDefault="00616603" w:rsidP="00BF5E4C">
            <w:r w:rsidRPr="00D82AA7">
              <w:t>Recommended Page File size</w:t>
            </w:r>
          </w:p>
        </w:tc>
        <w:tc>
          <w:tcPr>
            <w:tcW w:w="3160" w:type="dxa"/>
          </w:tcPr>
          <w:p w14:paraId="1AB4E54A" w14:textId="77777777" w:rsidR="00616603" w:rsidRPr="00D82AA7" w:rsidRDefault="00616603" w:rsidP="00951B2D">
            <w:pPr>
              <w:pStyle w:val="HSStandaard"/>
              <w:cnfStyle w:val="000000010000" w:firstRow="0" w:lastRow="0" w:firstColumn="0" w:lastColumn="0" w:oddVBand="0" w:evenVBand="0" w:oddHBand="0" w:evenHBand="1" w:firstRowFirstColumn="0" w:firstRowLastColumn="0" w:lastRowFirstColumn="0" w:lastRowLastColumn="0"/>
            </w:pPr>
            <w:r w:rsidRPr="00D82AA7">
              <w:t>43 GB</w:t>
            </w:r>
          </w:p>
        </w:tc>
      </w:tr>
      <w:tr w:rsidR="00616603" w:rsidRPr="00D82AA7" w14:paraId="1AB4E54E"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C" w14:textId="77777777" w:rsidR="00616603" w:rsidRPr="00DF6996" w:rsidRDefault="00616603" w:rsidP="00BF5E4C">
            <w:pPr>
              <w:rPr>
                <w:lang w:val="en-US"/>
              </w:rPr>
            </w:pPr>
            <w:r w:rsidRPr="00DF6996">
              <w:rPr>
                <w:lang w:val="en-US"/>
              </w:rPr>
              <w:t>Total Internal Disk Storage for DPM</w:t>
            </w:r>
          </w:p>
        </w:tc>
        <w:tc>
          <w:tcPr>
            <w:tcW w:w="3160" w:type="dxa"/>
          </w:tcPr>
          <w:p w14:paraId="1AB4E54D" w14:textId="77777777" w:rsidR="00616603" w:rsidRPr="00D82AA7" w:rsidRDefault="00616603" w:rsidP="00951B2D">
            <w:pPr>
              <w:pStyle w:val="HSStandaard"/>
              <w:cnfStyle w:val="000000100000" w:firstRow="0" w:lastRow="0" w:firstColumn="0" w:lastColumn="0" w:oddVBand="0" w:evenVBand="0" w:oddHBand="1" w:evenHBand="0" w:firstRowFirstColumn="0" w:firstRowLastColumn="0" w:lastRowFirstColumn="0" w:lastRowLastColumn="0"/>
              <w:rPr>
                <w:b/>
              </w:rPr>
            </w:pPr>
            <w:r w:rsidRPr="00D82AA7">
              <w:rPr>
                <w:b/>
              </w:rPr>
              <w:t>59 GB</w:t>
            </w:r>
          </w:p>
        </w:tc>
      </w:tr>
    </w:tbl>
    <w:p w14:paraId="1AB4E54F" w14:textId="77777777" w:rsidR="00951B2D" w:rsidRPr="00D82AA7" w:rsidRDefault="00951B2D" w:rsidP="00951B2D">
      <w:pPr>
        <w:pStyle w:val="HSStandaard"/>
      </w:pPr>
    </w:p>
    <w:p w14:paraId="1AB4E550" w14:textId="77777777" w:rsidR="009C485B" w:rsidRPr="00D82AA7" w:rsidRDefault="009C485B">
      <w:r w:rsidRPr="00D82AA7">
        <w:br w:type="page"/>
      </w:r>
    </w:p>
    <w:p w14:paraId="1AB4E551" w14:textId="77777777" w:rsidR="00A62034" w:rsidRPr="00D82AA7" w:rsidRDefault="009C485B" w:rsidP="009C485B">
      <w:pPr>
        <w:pStyle w:val="HSHoofdstuk"/>
      </w:pPr>
      <w:bookmarkStart w:id="203" w:name="_Toc328656840"/>
      <w:r w:rsidRPr="00D82AA7">
        <w:t>Antivirus</w:t>
      </w:r>
      <w:bookmarkEnd w:id="203"/>
    </w:p>
    <w:p w14:paraId="1AB4E552" w14:textId="77777777" w:rsidR="009C485B" w:rsidRPr="00D82AA7" w:rsidRDefault="009C485B" w:rsidP="009C485B">
      <w:pPr>
        <w:pStyle w:val="HSStandaard"/>
      </w:pPr>
    </w:p>
    <w:p w14:paraId="1AB4E553" w14:textId="77777777" w:rsidR="009C485B" w:rsidRPr="00D82AA7" w:rsidRDefault="00386AB6" w:rsidP="009C485B">
      <w:pPr>
        <w:pStyle w:val="HSStandaard"/>
      </w:pPr>
      <w:r w:rsidRPr="00D82AA7">
        <w:t>Voor de implementatie van Symantec Endpoint Protection 12.1 (SEP) wordt</w:t>
      </w:r>
      <w:r w:rsidR="00777A61" w:rsidRPr="00D82AA7">
        <w:t xml:space="preserve"> </w:t>
      </w:r>
      <w:r w:rsidRPr="00D82AA7">
        <w:t>een centrale beheerserver ingericht vanwaar de SEP inrichting en de policies worden beheerd.</w:t>
      </w:r>
    </w:p>
    <w:p w14:paraId="1AB4E554" w14:textId="77777777" w:rsidR="00977C53" w:rsidRPr="00D82AA7" w:rsidRDefault="00977C53">
      <w:r w:rsidRPr="00D82AA7">
        <w:br w:type="page"/>
      </w:r>
    </w:p>
    <w:p w14:paraId="1AB4E555" w14:textId="77777777" w:rsidR="00977C53" w:rsidRPr="00D82AA7" w:rsidRDefault="00977C53" w:rsidP="00977C53">
      <w:pPr>
        <w:pStyle w:val="HSHoofdstuk"/>
      </w:pPr>
      <w:bookmarkStart w:id="204" w:name="_Toc328656841"/>
      <w:r w:rsidRPr="00D82AA7">
        <w:t>Delen van documenten</w:t>
      </w:r>
      <w:bookmarkEnd w:id="204"/>
    </w:p>
    <w:p w14:paraId="1AB4E556" w14:textId="77777777" w:rsidR="00977C53" w:rsidRPr="00D82AA7" w:rsidRDefault="00977C53" w:rsidP="00977C53">
      <w:pPr>
        <w:pStyle w:val="HSStandaard"/>
      </w:pPr>
    </w:p>
    <w:p w14:paraId="1AB4E557" w14:textId="77777777" w:rsidR="00977C53" w:rsidRPr="00D82AA7" w:rsidRDefault="00977C53" w:rsidP="00977C53">
      <w:pPr>
        <w:pStyle w:val="HSParagraaf"/>
      </w:pPr>
      <w:bookmarkStart w:id="205" w:name="_Toc328656842"/>
      <w:r w:rsidRPr="00D82AA7">
        <w:t>Sharepoint</w:t>
      </w:r>
      <w:bookmarkEnd w:id="205"/>
    </w:p>
    <w:p w14:paraId="1AB4E558" w14:textId="77777777" w:rsidR="00977C53" w:rsidRPr="00D82AA7" w:rsidRDefault="00977C53" w:rsidP="00977C53">
      <w:pPr>
        <w:pStyle w:val="HSStandaard"/>
      </w:pPr>
    </w:p>
    <w:p w14:paraId="1AB4E559" w14:textId="77777777" w:rsidR="00977C53" w:rsidRPr="00D82AA7" w:rsidRDefault="00977C53" w:rsidP="00977C53">
      <w:pPr>
        <w:pStyle w:val="HSStandaard"/>
      </w:pPr>
      <w:r w:rsidRPr="00D82AA7">
        <w:t>SharePoint wordt als basis ingericht waarbij het logo van VNOG in SharePoint wordt geplaatst en tevens wordt er één Document Library aangemaakt om documenten te kunnen delen. Wanneer mensen documenten met elkaar willen delen dan kan dat door met een Active Directory account in te loggen. Vervolgens kan via het internet SharePoint benadert worden om documenten te delen. Wanneer een persoon een externe is en geen VNOG Active Directory account heeft dan moet VNOG een account aanmaken voor deze persoon en de credentials toesturen. Ook is het mogelijk om met algemene – functionele – externe accounts te werken.</w:t>
      </w:r>
    </w:p>
    <w:p w14:paraId="1AB4E55A" w14:textId="77777777" w:rsidR="00977C53" w:rsidRPr="00D82AA7" w:rsidRDefault="00977C53" w:rsidP="00977C53">
      <w:pPr>
        <w:pStyle w:val="HSStandaard"/>
      </w:pPr>
    </w:p>
    <w:p w14:paraId="1AB4E55B" w14:textId="77777777" w:rsidR="00977C53" w:rsidRPr="00D82AA7" w:rsidRDefault="00977C53" w:rsidP="00977C53">
      <w:pPr>
        <w:pStyle w:val="HSParagraaf"/>
      </w:pPr>
      <w:bookmarkStart w:id="206" w:name="_Toc328656843"/>
      <w:r w:rsidRPr="00D82AA7">
        <w:t>Citrix File Share</w:t>
      </w:r>
      <w:bookmarkEnd w:id="206"/>
    </w:p>
    <w:p w14:paraId="1AB4E55C" w14:textId="77777777" w:rsidR="00977C53" w:rsidRPr="00D82AA7" w:rsidRDefault="00977C53" w:rsidP="00977C53">
      <w:pPr>
        <w:pStyle w:val="HSStandaard"/>
      </w:pPr>
    </w:p>
    <w:p w14:paraId="1AB4E55D" w14:textId="77777777" w:rsidR="00977C53" w:rsidRPr="00D82AA7" w:rsidRDefault="00977C53" w:rsidP="00977C53">
      <w:pPr>
        <w:pStyle w:val="Icentoparagraaft"/>
        <w:numPr>
          <w:ilvl w:val="0"/>
          <w:numId w:val="0"/>
        </w:numPr>
        <w:rPr>
          <w:b w:val="0"/>
        </w:rPr>
      </w:pPr>
      <w:r w:rsidRPr="00D82AA7">
        <w:rPr>
          <w:b w:val="0"/>
        </w:rPr>
        <w:t>Wanneer VNOG de wens heeft om externe gebruikers toegang te geven tot documenten met hun eigen (externe) e-mailadres – bijv. Gmail of Hotmail – dan kan VNOG Citrix File Share inzetten. Dit is een Public Cloud oplossing. VNOG is in control om externe toe te voegen met hun e-mailadres waarmee ze kunnen inloggen. Tevens kan VNOG zelf rechten toekennen per gebruiker. Voor Citrix File Share kan ook een VNOG logo gebruikt worden. Zie onderstaande afbeelding van de Icento Citrix File Share oplossing:</w:t>
      </w:r>
    </w:p>
    <w:p w14:paraId="1AB4E55E" w14:textId="77777777" w:rsidR="00977C53" w:rsidRPr="00D82AA7" w:rsidRDefault="00977C53" w:rsidP="00977C53">
      <w:pPr>
        <w:pStyle w:val="Icentoparagraaft"/>
        <w:numPr>
          <w:ilvl w:val="0"/>
          <w:numId w:val="0"/>
        </w:numPr>
        <w:rPr>
          <w:b w:val="0"/>
        </w:rPr>
      </w:pPr>
    </w:p>
    <w:p w14:paraId="47091180" w14:textId="77777777" w:rsidR="005E04E9" w:rsidRDefault="00977C53" w:rsidP="005E04E9">
      <w:pPr>
        <w:pStyle w:val="Icentoparagraaft"/>
        <w:keepNext/>
        <w:numPr>
          <w:ilvl w:val="0"/>
          <w:numId w:val="0"/>
        </w:numPr>
        <w:jc w:val="center"/>
      </w:pPr>
      <w:r w:rsidRPr="00D82AA7">
        <w:rPr>
          <w:b w:val="0"/>
          <w:noProof/>
        </w:rPr>
        <w:drawing>
          <wp:anchor distT="0" distB="0" distL="114300" distR="114300" simplePos="0" relativeHeight="251689984" behindDoc="0" locked="0" layoutInCell="1" allowOverlap="1" wp14:anchorId="1AB4E5AC" wp14:editId="336B9D9D">
            <wp:simplePos x="0" y="0"/>
            <wp:positionH relativeFrom="column">
              <wp:posOffset>2298065</wp:posOffset>
            </wp:positionH>
            <wp:positionV relativeFrom="paragraph">
              <wp:posOffset>547370</wp:posOffset>
            </wp:positionV>
            <wp:extent cx="1036955" cy="396240"/>
            <wp:effectExtent l="0" t="0" r="0" b="3810"/>
            <wp:wrapNone/>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ento-Logo-FC-slogan.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036955" cy="396240"/>
                    </a:xfrm>
                    <a:prstGeom prst="rect">
                      <a:avLst/>
                    </a:prstGeom>
                  </pic:spPr>
                </pic:pic>
              </a:graphicData>
            </a:graphic>
            <wp14:sizeRelH relativeFrom="page">
              <wp14:pctWidth>0</wp14:pctWidth>
            </wp14:sizeRelH>
            <wp14:sizeRelV relativeFrom="page">
              <wp14:pctHeight>0</wp14:pctHeight>
            </wp14:sizeRelV>
          </wp:anchor>
        </w:drawing>
      </w:r>
      <w:r w:rsidRPr="00D82AA7">
        <w:rPr>
          <w:b w:val="0"/>
          <w:noProof/>
        </w:rPr>
        <w:drawing>
          <wp:inline distT="0" distB="0" distL="0" distR="0" wp14:anchorId="1AB4E5AE" wp14:editId="1AB4E5AF">
            <wp:extent cx="3572167" cy="2631057"/>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571989" cy="2630926"/>
                    </a:xfrm>
                    <a:prstGeom prst="rect">
                      <a:avLst/>
                    </a:prstGeom>
                    <a:noFill/>
                    <a:ln>
                      <a:noFill/>
                    </a:ln>
                  </pic:spPr>
                </pic:pic>
              </a:graphicData>
            </a:graphic>
          </wp:inline>
        </w:drawing>
      </w:r>
    </w:p>
    <w:p w14:paraId="1AB4E55F" w14:textId="0EAC09E4" w:rsidR="00977C53" w:rsidRDefault="005E04E9" w:rsidP="005E04E9">
      <w:pPr>
        <w:pStyle w:val="Bijschrift"/>
      </w:pPr>
      <w:r>
        <w:t xml:space="preserve">Figuur </w:t>
      </w:r>
      <w:fldSimple w:instr=" SEQ Figuur \* ARABIC ">
        <w:r>
          <w:rPr>
            <w:noProof/>
          </w:rPr>
          <w:t>21</w:t>
        </w:r>
      </w:fldSimple>
      <w:r>
        <w:t xml:space="preserve"> Citrix File Share</w:t>
      </w:r>
    </w:p>
    <w:p w14:paraId="79042673" w14:textId="77777777" w:rsidR="005E04E9" w:rsidRPr="005E04E9" w:rsidRDefault="005E04E9" w:rsidP="005E04E9"/>
    <w:p w14:paraId="1AB4E560" w14:textId="77777777" w:rsidR="00977C53" w:rsidRPr="00D82AA7" w:rsidRDefault="00977C53" w:rsidP="00977C53">
      <w:pPr>
        <w:pStyle w:val="HSStandaard"/>
      </w:pPr>
      <w:r w:rsidRPr="00D82AA7">
        <w:t>Voor VNOG kan de URL dan zijn: https:/vnog.sharefile.com/</w:t>
      </w:r>
    </w:p>
    <w:sectPr w:rsidR="00977C53" w:rsidRPr="00D82AA7" w:rsidSect="004B36CA">
      <w:pgSz w:w="11906" w:h="16838" w:code="9"/>
      <w:pgMar w:top="1045" w:right="1412" w:bottom="567" w:left="1412" w:header="567" w:footer="349" w:gutter="0"/>
      <w:cols w:space="708"/>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92" w:author="Auteur" w:initials="A">
    <w:p w14:paraId="03A27B16" w14:textId="59AE957E" w:rsidR="000A6CFA" w:rsidRDefault="000A6CFA">
      <w:pPr>
        <w:pStyle w:val="Tekstopmerking"/>
      </w:pPr>
      <w:r>
        <w:rPr>
          <w:rStyle w:val="Verwijzingopmerking"/>
        </w:rPr>
        <w:annotationRef/>
      </w:r>
      <w:r>
        <w:t xml:space="preserve"> Vlan = 115</w:t>
      </w:r>
    </w:p>
  </w:comment>
  <w:comment w:id="106" w:author="Auteur" w:initials="A">
    <w:p w14:paraId="16D560D9" w14:textId="55B384E0" w:rsidR="000A6CFA" w:rsidRDefault="000A6CFA">
      <w:pPr>
        <w:pStyle w:val="Tekstopmerking"/>
      </w:pPr>
      <w:r>
        <w:rPr>
          <w:rStyle w:val="Verwijzingopmerking"/>
        </w:rPr>
        <w:annotationRef/>
      </w:r>
      <w:r>
        <w:t xml:space="preserve">Wat mij betreft komt dit op de </w:t>
      </w:r>
      <w:r w:rsidR="007657D2">
        <w:t>licentie</w:t>
      </w:r>
      <w:r>
        <w:t xml:space="preserve"> server V</w:t>
      </w:r>
      <w:r w:rsidR="007657D2">
        <w:t>CL</w:t>
      </w:r>
      <w:r>
        <w:t xml:space="preserve">01, de DC heeft al </w:t>
      </w:r>
      <w:r w:rsidR="007657D2">
        <w:t>genoeg te doen: AD, DNS, DHCP</w:t>
      </w:r>
      <w:r>
        <w:t>. Ik heb deze functie al eerder gebruikt op de SMA01 en dit werkte prima.</w:t>
      </w:r>
      <w:r w:rsidR="007657D2">
        <w:t xml:space="preserve"> V.w.b. verdeling en consistentie van rollen vind ik dit ook een betere constructie.</w:t>
      </w:r>
      <w:bookmarkStart w:id="107" w:name="_GoBack"/>
      <w:bookmarkEnd w:id="107"/>
    </w:p>
  </w:comment>
  <w:comment w:id="109" w:author="Auteur" w:initials="A">
    <w:p w14:paraId="69E0CE65" w14:textId="7152B99F" w:rsidR="000A6CFA" w:rsidRDefault="000A6CFA">
      <w:pPr>
        <w:pStyle w:val="Tekstopmerking"/>
      </w:pPr>
      <w:r>
        <w:rPr>
          <w:rStyle w:val="Verwijzingopmerking"/>
        </w:rPr>
        <w:annotationRef/>
      </w:r>
      <w:r>
        <w:t xml:space="preserve"> De bovenste rij bestaat uit 3 kasten: 60, 59 en 58. De middelste rij bestaat uit 4 kasten waarvan de buitenste 2 van de VNOG zijn: 57 en 54. De onderste rij klopt.</w:t>
      </w:r>
    </w:p>
  </w:comment>
  <w:comment w:id="136" w:author="Auteur" w:initials="A">
    <w:p w14:paraId="632CC641" w14:textId="73CA8AEB" w:rsidR="009C0026" w:rsidRDefault="009C0026">
      <w:pPr>
        <w:pStyle w:val="Tekstopmerking"/>
      </w:pPr>
      <w:r>
        <w:rPr>
          <w:rStyle w:val="Verwijzingopmerking"/>
        </w:rPr>
        <w:annotationRef/>
      </w:r>
      <w:r>
        <w:t>Wat betekent dit precies? Ik heb namelijk nu 2 al 2 typen VDI Desktops: een desktop met Mapinfo en Care en een desktop voor ICT beheer met specifiek tooling.</w:t>
      </w:r>
    </w:p>
  </w:comment>
  <w:comment w:id="151" w:author="Auteur" w:initials="A">
    <w:p w14:paraId="3C405920" w14:textId="0FA02441" w:rsidR="009C0026" w:rsidRDefault="009C0026">
      <w:pPr>
        <w:pStyle w:val="Tekstopmerking"/>
      </w:pPr>
      <w:r>
        <w:rPr>
          <w:rStyle w:val="Verwijzingopmerking"/>
        </w:rPr>
        <w:annotationRef/>
      </w:r>
      <w:r>
        <w:t xml:space="preserve">Op zich ok. Waar we wel rekening mee moeten houden dat er op dit moment wel een aantal silo’s zijn. Een voorbeeld is Beaufort (PIS), Het is niet nodig, wellicht zelfs niet wenselijk om Beaufort op alle Xenapp servers te installeren. Ook kan je overwegen om deze applicatie via VDI aan te bieden. Andere apps: Defacto CAPP (Opleidingen), </w:t>
      </w:r>
      <w:r w:rsidR="00A044A2">
        <w:t>Decos beheertools, PDF converter.</w:t>
      </w:r>
    </w:p>
  </w:comment>
  <w:comment w:id="162" w:author="Auteur" w:initials="A">
    <w:p w14:paraId="0D9B8385" w14:textId="1A068CBB" w:rsidR="00A044A2" w:rsidRDefault="00A044A2">
      <w:pPr>
        <w:pStyle w:val="Tekstopmerking"/>
      </w:pPr>
      <w:r>
        <w:rPr>
          <w:rStyle w:val="Verwijzingopmerking"/>
        </w:rPr>
        <w:annotationRef/>
      </w:r>
      <w:r>
        <w:t>Zorg voor een shadow mogelijkheid zonder dat een bevestiging van de gebruiker nodig is. De toestemming wordt mondeling gevraagd.</w:t>
      </w:r>
    </w:p>
  </w:comment>
  <w:comment w:id="198" w:author="Auteur" w:initials="A">
    <w:p w14:paraId="5F556903" w14:textId="28AD9FF4" w:rsidR="00A044A2" w:rsidRDefault="00A044A2">
      <w:pPr>
        <w:pStyle w:val="Tekstopmerking"/>
      </w:pPr>
      <w:r>
        <w:rPr>
          <w:rStyle w:val="Verwijzingopmerking"/>
        </w:rPr>
        <w:annotationRef/>
      </w:r>
      <w:r>
        <w:t>Graag aandacht voor de rapportage van DPM v.w.b. het verwisselen van de tapes. HP dataprotector gaf een duidelijk overzicht van de tapes die moesten worden verwisseld. MS DPM lijkt dit minder makkelijk aan te geven. Wellicht is dit een kwestie van de juiste rapportage genereren.</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B52416" w14:textId="77777777" w:rsidR="00EC439E" w:rsidRDefault="00EC439E">
      <w:r>
        <w:separator/>
      </w:r>
    </w:p>
    <w:p w14:paraId="29365016" w14:textId="77777777" w:rsidR="00EC439E" w:rsidRDefault="00EC439E"/>
  </w:endnote>
  <w:endnote w:type="continuationSeparator" w:id="0">
    <w:p w14:paraId="78B60FA3" w14:textId="77777777" w:rsidR="00EC439E" w:rsidRDefault="00EC439E">
      <w:r>
        <w:continuationSeparator/>
      </w:r>
    </w:p>
    <w:p w14:paraId="7B82D0FB" w14:textId="77777777" w:rsidR="00EC439E" w:rsidRDefault="00EC43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HelveticaNeue LT 55 Roman">
    <w:altName w:val="Agency FB"/>
    <w:charset w:val="00"/>
    <w:family w:val="auto"/>
    <w:pitch w:val="variable"/>
    <w:sig w:usb0="80000027"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Proforma-Book">
    <w:altName w:val="Times New Roman"/>
    <w:charset w:val="00"/>
    <w:family w:val="auto"/>
    <w:pitch w:val="variable"/>
    <w:sig w:usb0="00000003" w:usb1="0000004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4E5BE" w14:textId="77777777" w:rsidR="009032DC" w:rsidRPr="005D1194" w:rsidRDefault="009032DC" w:rsidP="00360E7D">
    <w:pPr>
      <w:pStyle w:val="Voettekst"/>
      <w:jc w:val="both"/>
      <w:rPr>
        <w:rStyle w:val="Paginanummer"/>
        <w:sz w:val="16"/>
        <w:szCs w:val="16"/>
      </w:rPr>
    </w:pPr>
    <w:r w:rsidRPr="005D1194">
      <w:rPr>
        <w:sz w:val="16"/>
        <w:szCs w:val="16"/>
      </w:rPr>
      <w:tab/>
    </w:r>
    <w:r w:rsidRPr="005D1194">
      <w:rPr>
        <w:sz w:val="16"/>
        <w:szCs w:val="16"/>
      </w:rPr>
      <w:tab/>
    </w:r>
    <w:r w:rsidRPr="005D1194">
      <w:rPr>
        <w:sz w:val="16"/>
        <w:szCs w:val="16"/>
      </w:rPr>
      <w:tab/>
      <w:t xml:space="preserve">Pagina </w:t>
    </w:r>
    <w:r w:rsidRPr="007C4470">
      <w:rPr>
        <w:sz w:val="16"/>
        <w:szCs w:val="16"/>
      </w:rPr>
      <w:fldChar w:fldCharType="begin"/>
    </w:r>
    <w:r w:rsidRPr="005D1194">
      <w:rPr>
        <w:sz w:val="16"/>
        <w:szCs w:val="16"/>
      </w:rPr>
      <w:instrText xml:space="preserve"> PAGE   \* MERGEFORMAT </w:instrText>
    </w:r>
    <w:r w:rsidRPr="007C4470">
      <w:rPr>
        <w:sz w:val="16"/>
        <w:szCs w:val="16"/>
      </w:rPr>
      <w:fldChar w:fldCharType="separate"/>
    </w:r>
    <w:r w:rsidR="007657D2">
      <w:rPr>
        <w:noProof/>
        <w:sz w:val="16"/>
        <w:szCs w:val="16"/>
      </w:rPr>
      <w:t>58</w:t>
    </w:r>
    <w:r w:rsidRPr="007C4470">
      <w:rPr>
        <w:sz w:val="16"/>
        <w:szCs w:val="16"/>
      </w:rPr>
      <w:fldChar w:fldCharType="end"/>
    </w:r>
    <w:r w:rsidRPr="005D1194">
      <w:rPr>
        <w:sz w:val="16"/>
        <w:szCs w:val="16"/>
      </w:rPr>
      <w:t xml:space="preserve"> </w:t>
    </w:r>
    <w:r w:rsidRPr="005D1194">
      <w:rPr>
        <w:rStyle w:val="Paginanummer"/>
        <w:sz w:val="16"/>
        <w:szCs w:val="16"/>
      </w:rPr>
      <w:t xml:space="preserve">van </w:t>
    </w:r>
    <w:r w:rsidRPr="007C4470">
      <w:rPr>
        <w:rStyle w:val="Paginanummer"/>
        <w:sz w:val="16"/>
        <w:szCs w:val="16"/>
      </w:rPr>
      <w:fldChar w:fldCharType="begin"/>
    </w:r>
    <w:r w:rsidRPr="005D1194">
      <w:rPr>
        <w:rStyle w:val="Paginanummer"/>
        <w:sz w:val="16"/>
        <w:szCs w:val="16"/>
      </w:rPr>
      <w:instrText xml:space="preserve"> NUMPAGES </w:instrText>
    </w:r>
    <w:r w:rsidRPr="007C4470">
      <w:rPr>
        <w:rStyle w:val="Paginanummer"/>
        <w:sz w:val="16"/>
        <w:szCs w:val="16"/>
      </w:rPr>
      <w:fldChar w:fldCharType="separate"/>
    </w:r>
    <w:r w:rsidR="007657D2">
      <w:rPr>
        <w:rStyle w:val="Paginanummer"/>
        <w:noProof/>
        <w:sz w:val="16"/>
        <w:szCs w:val="16"/>
      </w:rPr>
      <w:t>75</w:t>
    </w:r>
    <w:r w:rsidRPr="007C4470">
      <w:rPr>
        <w:rStyle w:val="Paginanummer"/>
        <w:sz w:val="16"/>
        <w:szCs w:val="16"/>
      </w:rPr>
      <w:fldChar w:fldCharType="end"/>
    </w:r>
    <w:r w:rsidRPr="005D1194">
      <w:rPr>
        <w:rStyle w:val="Paginanummer"/>
        <w:sz w:val="16"/>
        <w:szCs w:val="16"/>
      </w:rPr>
      <w:tab/>
    </w:r>
    <w:r w:rsidRPr="000A5980">
      <w:rPr>
        <w:rStyle w:val="Paginanummer"/>
        <w:rFonts w:ascii="Bradley Hand ITC" w:hAnsi="Bradley Hand ITC"/>
        <w:color w:val="BFBFBF" w:themeColor="background1" w:themeShade="BF"/>
        <w:sz w:val="22"/>
        <w:szCs w:val="22"/>
      </w:rPr>
      <w:t>Making IT smart</w:t>
    </w:r>
  </w:p>
  <w:p w14:paraId="1AB4E5BF" w14:textId="77777777" w:rsidR="009032DC" w:rsidRPr="007C4470" w:rsidRDefault="009032DC" w:rsidP="00360E7D">
    <w:pPr>
      <w:pStyle w:val="Voettekst"/>
      <w:rPr>
        <w:sz w:val="16"/>
        <w:szCs w:val="16"/>
      </w:rPr>
    </w:pPr>
    <w:r>
      <w:rPr>
        <w:rStyle w:val="Paginanummer"/>
        <w:sz w:val="16"/>
        <w:szCs w:val="16"/>
      </w:rPr>
      <w:tab/>
    </w:r>
  </w:p>
  <w:p w14:paraId="1AB4E5C0" w14:textId="77777777" w:rsidR="009032DC" w:rsidRPr="00360E7D" w:rsidRDefault="009032DC" w:rsidP="00360E7D">
    <w:pPr>
      <w:pStyle w:val="Voettekst"/>
      <w:rPr>
        <w:szCs w:val="16"/>
      </w:rPr>
    </w:pPr>
  </w:p>
  <w:p w14:paraId="6BB23797" w14:textId="77777777" w:rsidR="004425BA" w:rsidRDefault="004425BA"/>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20" w:type="dxa"/>
      <w:tblInd w:w="-454" w:type="dxa"/>
      <w:tblLayout w:type="fixed"/>
      <w:tblCellMar>
        <w:top w:w="72" w:type="dxa"/>
        <w:left w:w="115" w:type="dxa"/>
        <w:bottom w:w="72" w:type="dxa"/>
        <w:right w:w="115" w:type="dxa"/>
      </w:tblCellMar>
      <w:tblLook w:val="01E0" w:firstRow="1" w:lastRow="1" w:firstColumn="1" w:lastColumn="1" w:noHBand="0" w:noVBand="0"/>
    </w:tblPr>
    <w:tblGrid>
      <w:gridCol w:w="1620"/>
      <w:gridCol w:w="1884"/>
      <w:gridCol w:w="1477"/>
      <w:gridCol w:w="1844"/>
      <w:gridCol w:w="1275"/>
      <w:gridCol w:w="1620"/>
    </w:tblGrid>
    <w:tr w:rsidR="009032DC" w:rsidRPr="001914EF" w14:paraId="1AB4E5F2" w14:textId="77777777" w:rsidTr="00D56413">
      <w:trPr>
        <w:cantSplit/>
        <w:trHeight w:val="1054"/>
      </w:trPr>
      <w:tc>
        <w:tcPr>
          <w:tcW w:w="1620" w:type="dxa"/>
        </w:tcPr>
        <w:p w14:paraId="1AB4E5C4" w14:textId="77777777" w:rsidR="009032DC" w:rsidRDefault="009032DC" w:rsidP="00F73335">
          <w:pPr>
            <w:pStyle w:val="Kop1"/>
            <w:spacing w:line="120" w:lineRule="exact"/>
          </w:pPr>
        </w:p>
        <w:p w14:paraId="1AB4E5C5" w14:textId="77777777" w:rsidR="009032DC" w:rsidRPr="00AA0468" w:rsidRDefault="009032DC" w:rsidP="00F73335">
          <w:pPr>
            <w:pStyle w:val="Kop1"/>
            <w:spacing w:line="120" w:lineRule="exact"/>
          </w:pPr>
          <w:r w:rsidRPr="00AA0468">
            <w:t>bezoekadres</w:t>
          </w:r>
        </w:p>
        <w:p w14:paraId="1AB4E5C6" w14:textId="77777777" w:rsidR="009032DC" w:rsidRPr="00AA0468" w:rsidRDefault="009032DC" w:rsidP="00F73335">
          <w:pPr>
            <w:pStyle w:val="Kop1"/>
            <w:spacing w:line="120" w:lineRule="exact"/>
          </w:pPr>
        </w:p>
        <w:p w14:paraId="1AB4E5C7" w14:textId="77777777" w:rsidR="009032DC" w:rsidRDefault="009032DC" w:rsidP="00F73335">
          <w:pPr>
            <w:pStyle w:val="Kop1"/>
            <w:spacing w:line="120" w:lineRule="exact"/>
          </w:pPr>
        </w:p>
        <w:p w14:paraId="1AB4E5C8" w14:textId="77777777" w:rsidR="009032DC" w:rsidRDefault="009032DC" w:rsidP="00F73335">
          <w:pPr>
            <w:pStyle w:val="Kop1"/>
            <w:spacing w:line="120" w:lineRule="exact"/>
          </w:pPr>
        </w:p>
        <w:p w14:paraId="1AB4E5C9" w14:textId="77777777" w:rsidR="009032DC" w:rsidRPr="00AA0468" w:rsidRDefault="009032DC" w:rsidP="00F73335">
          <w:pPr>
            <w:pStyle w:val="Kop1"/>
            <w:spacing w:line="120" w:lineRule="exact"/>
          </w:pPr>
          <w:r w:rsidRPr="00AA0468">
            <w:t>postadres</w:t>
          </w:r>
        </w:p>
      </w:tc>
      <w:tc>
        <w:tcPr>
          <w:tcW w:w="1884" w:type="dxa"/>
          <w:tcMar>
            <w:left w:w="0" w:type="dxa"/>
          </w:tcMar>
        </w:tcPr>
        <w:p w14:paraId="1AB4E5CA" w14:textId="77777777" w:rsidR="009032DC" w:rsidRDefault="009032DC" w:rsidP="00F73335">
          <w:pPr>
            <w:pStyle w:val="IcentoVoettekstadres"/>
          </w:pPr>
        </w:p>
        <w:p w14:paraId="1AB4E5CB" w14:textId="77777777" w:rsidR="009032DC" w:rsidRPr="007C4470" w:rsidRDefault="009032DC" w:rsidP="00F73335">
          <w:pPr>
            <w:pStyle w:val="IcentoVoettekstadres"/>
            <w:rPr>
              <w:highlight w:val="yellow"/>
            </w:rPr>
          </w:pPr>
          <w:r w:rsidRPr="000A5980">
            <w:t>Haagse Schouwweg 8b</w:t>
          </w:r>
        </w:p>
        <w:p w14:paraId="1AB4E5CC" w14:textId="77777777" w:rsidR="009032DC" w:rsidRPr="007C4470" w:rsidRDefault="009032DC" w:rsidP="00F73335">
          <w:pPr>
            <w:pStyle w:val="IcentoVoettekstadres"/>
            <w:rPr>
              <w:highlight w:val="yellow"/>
            </w:rPr>
          </w:pPr>
        </w:p>
        <w:p w14:paraId="1AB4E5CD" w14:textId="77777777" w:rsidR="009032DC" w:rsidRPr="007C4470" w:rsidRDefault="009032DC" w:rsidP="00F73335">
          <w:pPr>
            <w:pStyle w:val="IcentoVoettekstadres"/>
            <w:rPr>
              <w:highlight w:val="yellow"/>
            </w:rPr>
          </w:pPr>
          <w:r w:rsidRPr="000A5980">
            <w:t>2332 KG</w:t>
          </w:r>
          <w:r w:rsidRPr="00A3036D">
            <w:t xml:space="preserve"> </w:t>
          </w:r>
          <w:r w:rsidRPr="000A5980">
            <w:t>Leiden</w:t>
          </w:r>
        </w:p>
        <w:p w14:paraId="1AB4E5CE" w14:textId="77777777" w:rsidR="009032DC" w:rsidRPr="007C4470" w:rsidRDefault="009032DC" w:rsidP="00F73335">
          <w:pPr>
            <w:pStyle w:val="IcentoVoettekstadres"/>
            <w:rPr>
              <w:highlight w:val="yellow"/>
            </w:rPr>
          </w:pPr>
        </w:p>
        <w:p w14:paraId="1AB4E5CF" w14:textId="77777777" w:rsidR="009032DC" w:rsidRPr="007C4470" w:rsidRDefault="009032DC" w:rsidP="00F73335">
          <w:pPr>
            <w:pStyle w:val="IcentoVoettekstadres"/>
            <w:rPr>
              <w:highlight w:val="yellow"/>
            </w:rPr>
          </w:pPr>
          <w:r w:rsidRPr="000A5980">
            <w:t>Haagse Schouwweg 8b</w:t>
          </w:r>
        </w:p>
        <w:p w14:paraId="1AB4E5D0" w14:textId="77777777" w:rsidR="009032DC" w:rsidRPr="007C4470" w:rsidRDefault="009032DC" w:rsidP="00F73335">
          <w:pPr>
            <w:pStyle w:val="IcentoVoettekstadres"/>
            <w:rPr>
              <w:highlight w:val="yellow"/>
            </w:rPr>
          </w:pPr>
        </w:p>
        <w:p w14:paraId="1AB4E5D1" w14:textId="77777777" w:rsidR="009032DC" w:rsidRPr="00AA0468" w:rsidRDefault="009032DC" w:rsidP="00A44FC8">
          <w:pPr>
            <w:pStyle w:val="IcentoVoettekstadres"/>
          </w:pPr>
          <w:r w:rsidRPr="000A5980">
            <w:t>2332 KG</w:t>
          </w:r>
          <w:r w:rsidRPr="00A3036D">
            <w:t xml:space="preserve"> </w:t>
          </w:r>
          <w:r w:rsidRPr="000A5980">
            <w:t>Leiden</w:t>
          </w:r>
        </w:p>
      </w:tc>
      <w:tc>
        <w:tcPr>
          <w:tcW w:w="1477" w:type="dxa"/>
        </w:tcPr>
        <w:p w14:paraId="1AB4E5D2" w14:textId="77777777" w:rsidR="009032DC" w:rsidRDefault="009032DC" w:rsidP="00F73335">
          <w:pPr>
            <w:pStyle w:val="Kop1"/>
            <w:spacing w:line="120" w:lineRule="exact"/>
          </w:pPr>
        </w:p>
        <w:p w14:paraId="1AB4E5D3" w14:textId="77777777" w:rsidR="009032DC" w:rsidRPr="00AD04B8" w:rsidRDefault="009032DC" w:rsidP="00F73335">
          <w:pPr>
            <w:pStyle w:val="Kop1"/>
            <w:spacing w:line="120" w:lineRule="exact"/>
          </w:pPr>
          <w:r>
            <w:t>t</w:t>
          </w:r>
          <w:r w:rsidRPr="00AD04B8">
            <w:t>elefoon</w:t>
          </w:r>
        </w:p>
        <w:p w14:paraId="1AB4E5D4" w14:textId="77777777" w:rsidR="009032DC" w:rsidRPr="00AD04B8" w:rsidRDefault="009032DC" w:rsidP="00F73335">
          <w:pPr>
            <w:pStyle w:val="Kop1"/>
            <w:spacing w:line="120" w:lineRule="exact"/>
          </w:pPr>
        </w:p>
        <w:p w14:paraId="1AB4E5D5" w14:textId="77777777" w:rsidR="009032DC" w:rsidRDefault="009032DC" w:rsidP="00F73335">
          <w:pPr>
            <w:pStyle w:val="Kop1"/>
            <w:spacing w:line="120" w:lineRule="exact"/>
          </w:pPr>
          <w:r>
            <w:t>f</w:t>
          </w:r>
          <w:r w:rsidRPr="00AD04B8">
            <w:t>ax</w:t>
          </w:r>
        </w:p>
        <w:p w14:paraId="1AB4E5D6" w14:textId="77777777" w:rsidR="009032DC" w:rsidRDefault="009032DC" w:rsidP="00F73335">
          <w:pPr>
            <w:pStyle w:val="Kop1"/>
            <w:spacing w:line="120" w:lineRule="exact"/>
          </w:pPr>
        </w:p>
        <w:p w14:paraId="1AB4E5D7" w14:textId="77777777" w:rsidR="009032DC" w:rsidRPr="00AD04B8" w:rsidRDefault="009032DC" w:rsidP="00F73335">
          <w:pPr>
            <w:pStyle w:val="Kop1"/>
            <w:spacing w:line="120" w:lineRule="exact"/>
          </w:pPr>
          <w:r w:rsidRPr="00AD04B8">
            <w:t>e-mail</w:t>
          </w:r>
        </w:p>
        <w:p w14:paraId="1AB4E5D8" w14:textId="77777777" w:rsidR="009032DC" w:rsidRDefault="009032DC" w:rsidP="00F73335">
          <w:pPr>
            <w:pStyle w:val="Kop1"/>
            <w:spacing w:line="120" w:lineRule="exact"/>
          </w:pPr>
        </w:p>
        <w:p w14:paraId="1AB4E5D9" w14:textId="77777777" w:rsidR="009032DC" w:rsidRPr="00AD04B8" w:rsidRDefault="009032DC" w:rsidP="00F73335">
          <w:pPr>
            <w:pStyle w:val="Kop1"/>
            <w:spacing w:line="120" w:lineRule="exact"/>
          </w:pPr>
          <w:r w:rsidRPr="00AD04B8">
            <w:t>internet</w:t>
          </w:r>
        </w:p>
      </w:tc>
      <w:tc>
        <w:tcPr>
          <w:tcW w:w="1844" w:type="dxa"/>
          <w:tcMar>
            <w:left w:w="0" w:type="dxa"/>
          </w:tcMar>
        </w:tcPr>
        <w:p w14:paraId="1AB4E5DA" w14:textId="77777777" w:rsidR="009032DC" w:rsidRDefault="009032DC" w:rsidP="00F73335">
          <w:pPr>
            <w:pStyle w:val="IcentoVoettekstadres"/>
          </w:pPr>
        </w:p>
        <w:p w14:paraId="1AB4E5DB" w14:textId="77777777" w:rsidR="009032DC" w:rsidRPr="007C4470" w:rsidRDefault="009032DC" w:rsidP="00F73335">
          <w:pPr>
            <w:pStyle w:val="IcentoVoettekstadres"/>
            <w:rPr>
              <w:highlight w:val="yellow"/>
            </w:rPr>
          </w:pPr>
          <w:r w:rsidRPr="000A5980">
            <w:t>071 - 579 70 10</w:t>
          </w:r>
        </w:p>
        <w:p w14:paraId="1AB4E5DC" w14:textId="77777777" w:rsidR="009032DC" w:rsidRPr="007C4470" w:rsidRDefault="009032DC" w:rsidP="00F73335">
          <w:pPr>
            <w:pStyle w:val="IcentoVoettekstadres"/>
            <w:rPr>
              <w:highlight w:val="yellow"/>
            </w:rPr>
          </w:pPr>
        </w:p>
        <w:p w14:paraId="1AB4E5DD" w14:textId="77777777" w:rsidR="009032DC" w:rsidRPr="007C4470" w:rsidRDefault="009032DC" w:rsidP="00F73335">
          <w:pPr>
            <w:pStyle w:val="IcentoVoettekstadres"/>
            <w:rPr>
              <w:highlight w:val="yellow"/>
            </w:rPr>
          </w:pPr>
          <w:r w:rsidRPr="000A5980">
            <w:t>071 - 579 70 11</w:t>
          </w:r>
        </w:p>
        <w:p w14:paraId="1AB4E5DE" w14:textId="77777777" w:rsidR="009032DC" w:rsidRPr="007C4470" w:rsidRDefault="009032DC" w:rsidP="00F73335">
          <w:pPr>
            <w:pStyle w:val="IcentoVoettekstadres"/>
            <w:rPr>
              <w:highlight w:val="yellow"/>
            </w:rPr>
          </w:pPr>
        </w:p>
        <w:p w14:paraId="1AB4E5DF" w14:textId="77777777" w:rsidR="009032DC" w:rsidRPr="007C4470" w:rsidRDefault="009032DC" w:rsidP="00F73335">
          <w:pPr>
            <w:pStyle w:val="IcentoVoettekstadres"/>
            <w:rPr>
              <w:highlight w:val="yellow"/>
            </w:rPr>
          </w:pPr>
          <w:r w:rsidRPr="000A5980">
            <w:t>info@peopleware.nl</w:t>
          </w:r>
        </w:p>
        <w:p w14:paraId="1AB4E5E0" w14:textId="77777777" w:rsidR="009032DC" w:rsidRPr="007C4470" w:rsidRDefault="009032DC" w:rsidP="00F73335">
          <w:pPr>
            <w:pStyle w:val="IcentoVoettekstadres"/>
            <w:rPr>
              <w:highlight w:val="yellow"/>
            </w:rPr>
          </w:pPr>
        </w:p>
        <w:p w14:paraId="1AB4E5E1" w14:textId="77777777" w:rsidR="009032DC" w:rsidRPr="00AA0468" w:rsidRDefault="009032DC" w:rsidP="00F73335">
          <w:pPr>
            <w:pStyle w:val="IcentoVoettekstadres"/>
          </w:pPr>
          <w:r w:rsidRPr="000A5980">
            <w:t>www.smartictsolutions.nl</w:t>
          </w:r>
        </w:p>
      </w:tc>
      <w:tc>
        <w:tcPr>
          <w:tcW w:w="1275" w:type="dxa"/>
        </w:tcPr>
        <w:p w14:paraId="1AB4E5E2" w14:textId="77777777" w:rsidR="009032DC" w:rsidRDefault="009032DC" w:rsidP="00F73335">
          <w:pPr>
            <w:pStyle w:val="Kop1"/>
            <w:spacing w:line="120" w:lineRule="exact"/>
          </w:pPr>
        </w:p>
        <w:p w14:paraId="1AB4E5E3" w14:textId="77777777" w:rsidR="009032DC" w:rsidRDefault="009032DC" w:rsidP="00F73335">
          <w:pPr>
            <w:pStyle w:val="Kop1"/>
            <w:spacing w:line="120" w:lineRule="exact"/>
          </w:pPr>
          <w:r>
            <w:t>b</w:t>
          </w:r>
          <w:r w:rsidRPr="00AD04B8">
            <w:t>anknummer</w:t>
          </w:r>
        </w:p>
        <w:p w14:paraId="1AB4E5E4" w14:textId="77777777" w:rsidR="009032DC" w:rsidRDefault="009032DC" w:rsidP="00F73335">
          <w:pPr>
            <w:pStyle w:val="Kop1"/>
            <w:spacing w:line="120" w:lineRule="exact"/>
          </w:pPr>
        </w:p>
        <w:p w14:paraId="1AB4E5E5" w14:textId="77777777" w:rsidR="009032DC" w:rsidRPr="00AD04B8" w:rsidRDefault="009032DC" w:rsidP="00F73335">
          <w:pPr>
            <w:pStyle w:val="Kop1"/>
            <w:spacing w:line="120" w:lineRule="exact"/>
          </w:pPr>
          <w:r w:rsidRPr="00AD04B8">
            <w:t>bank</w:t>
          </w:r>
        </w:p>
        <w:p w14:paraId="1AB4E5E6" w14:textId="77777777" w:rsidR="009032DC" w:rsidRDefault="009032DC" w:rsidP="00F73335">
          <w:pPr>
            <w:pStyle w:val="Kop1"/>
            <w:spacing w:line="120" w:lineRule="exact"/>
          </w:pPr>
        </w:p>
        <w:p w14:paraId="1AB4E5E7" w14:textId="77777777" w:rsidR="009032DC" w:rsidRDefault="009032DC" w:rsidP="00F73335">
          <w:pPr>
            <w:pStyle w:val="Kop1"/>
            <w:spacing w:line="120" w:lineRule="exact"/>
          </w:pPr>
          <w:r w:rsidRPr="00AD04B8">
            <w:t>KvK</w:t>
          </w:r>
        </w:p>
        <w:p w14:paraId="1AB4E5E8" w14:textId="77777777" w:rsidR="009032DC" w:rsidRPr="00AD04B8" w:rsidRDefault="009032DC" w:rsidP="00F73335">
          <w:pPr>
            <w:spacing w:line="120" w:lineRule="exact"/>
          </w:pPr>
        </w:p>
        <w:p w14:paraId="1AB4E5E9" w14:textId="77777777" w:rsidR="009032DC" w:rsidRPr="00AA0468" w:rsidRDefault="009032DC" w:rsidP="00F73335">
          <w:pPr>
            <w:pStyle w:val="Kop1"/>
            <w:spacing w:line="120" w:lineRule="exact"/>
          </w:pPr>
          <w:r w:rsidRPr="00AD04B8">
            <w:t>BTW nummer</w:t>
          </w:r>
        </w:p>
      </w:tc>
      <w:tc>
        <w:tcPr>
          <w:tcW w:w="1620" w:type="dxa"/>
          <w:tcMar>
            <w:left w:w="0" w:type="dxa"/>
          </w:tcMar>
        </w:tcPr>
        <w:p w14:paraId="1AB4E5EA" w14:textId="77777777" w:rsidR="009032DC" w:rsidRDefault="009032DC" w:rsidP="00F73335">
          <w:pPr>
            <w:pStyle w:val="IcentoVoettekstadres"/>
          </w:pPr>
        </w:p>
        <w:p w14:paraId="1AB4E5EB" w14:textId="77777777" w:rsidR="009032DC" w:rsidRPr="007C4470" w:rsidRDefault="009032DC" w:rsidP="00F73335">
          <w:pPr>
            <w:pStyle w:val="IcentoVoettekstadres"/>
            <w:rPr>
              <w:highlight w:val="yellow"/>
            </w:rPr>
          </w:pPr>
          <w:r w:rsidRPr="000A5980">
            <w:t>57.84.75.014</w:t>
          </w:r>
        </w:p>
        <w:p w14:paraId="1AB4E5EC" w14:textId="77777777" w:rsidR="009032DC" w:rsidRPr="007C4470" w:rsidRDefault="009032DC" w:rsidP="00F73335">
          <w:pPr>
            <w:pStyle w:val="IcentoVoettekstadres"/>
            <w:rPr>
              <w:highlight w:val="yellow"/>
            </w:rPr>
          </w:pPr>
        </w:p>
        <w:p w14:paraId="1AB4E5ED" w14:textId="77777777" w:rsidR="009032DC" w:rsidRPr="007C4470" w:rsidRDefault="009032DC" w:rsidP="00F73335">
          <w:pPr>
            <w:pStyle w:val="IcentoVoettekstadres"/>
            <w:rPr>
              <w:highlight w:val="yellow"/>
            </w:rPr>
          </w:pPr>
          <w:r w:rsidRPr="000A5980">
            <w:t>ABN Amro</w:t>
          </w:r>
        </w:p>
        <w:p w14:paraId="1AB4E5EE" w14:textId="77777777" w:rsidR="009032DC" w:rsidRPr="007C4470" w:rsidRDefault="009032DC" w:rsidP="00F73335">
          <w:pPr>
            <w:pStyle w:val="IcentoVoettekstadres"/>
            <w:rPr>
              <w:highlight w:val="yellow"/>
            </w:rPr>
          </w:pPr>
        </w:p>
        <w:p w14:paraId="1AB4E5EF" w14:textId="77777777" w:rsidR="009032DC" w:rsidRPr="007C4470" w:rsidRDefault="009032DC" w:rsidP="00F73335">
          <w:pPr>
            <w:pStyle w:val="IcentoVoettekstadres"/>
            <w:rPr>
              <w:highlight w:val="yellow"/>
            </w:rPr>
          </w:pPr>
          <w:r w:rsidRPr="000A5980">
            <w:t>27362503</w:t>
          </w:r>
        </w:p>
        <w:p w14:paraId="1AB4E5F0" w14:textId="77777777" w:rsidR="009032DC" w:rsidRPr="007C4470" w:rsidRDefault="009032DC" w:rsidP="00F73335">
          <w:pPr>
            <w:pStyle w:val="IcentoVoettekstadres"/>
            <w:rPr>
              <w:highlight w:val="yellow"/>
            </w:rPr>
          </w:pPr>
        </w:p>
        <w:p w14:paraId="1AB4E5F1" w14:textId="77777777" w:rsidR="009032DC" w:rsidRPr="00AA0468" w:rsidRDefault="009032DC" w:rsidP="00F73335">
          <w:pPr>
            <w:pStyle w:val="IcentoVoettekstadres"/>
          </w:pPr>
          <w:r w:rsidRPr="000A5980">
            <w:t>NL814547412B01</w:t>
          </w:r>
        </w:p>
      </w:tc>
    </w:tr>
  </w:tbl>
  <w:p w14:paraId="1AB4E5F3" w14:textId="77777777" w:rsidR="009032DC" w:rsidRPr="00EB0CEC" w:rsidRDefault="009032DC" w:rsidP="003B2B4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FC4E2C" w14:textId="77777777" w:rsidR="00EC439E" w:rsidRDefault="00EC439E">
      <w:r>
        <w:separator/>
      </w:r>
    </w:p>
    <w:p w14:paraId="2B4FD1A4" w14:textId="77777777" w:rsidR="00EC439E" w:rsidRDefault="00EC439E"/>
  </w:footnote>
  <w:footnote w:type="continuationSeparator" w:id="0">
    <w:p w14:paraId="61746838" w14:textId="77777777" w:rsidR="00EC439E" w:rsidRDefault="00EC439E">
      <w:r>
        <w:continuationSeparator/>
      </w:r>
    </w:p>
    <w:p w14:paraId="49CF0549" w14:textId="77777777" w:rsidR="00EC439E" w:rsidRDefault="00EC439E"/>
  </w:footnote>
  <w:footnote w:id="1">
    <w:p w14:paraId="1AB4E5F7" w14:textId="77777777" w:rsidR="009032DC" w:rsidRDefault="009032DC">
      <w:pPr>
        <w:pStyle w:val="Voetnoottekst"/>
      </w:pPr>
      <w:r>
        <w:rPr>
          <w:rStyle w:val="Voetnootmarkering"/>
        </w:rPr>
        <w:footnoteRef/>
      </w:r>
      <w:r>
        <w:t xml:space="preserve"> Zie </w:t>
      </w:r>
      <w:r w:rsidRPr="00B506CB">
        <w:t>http://support.microsoft.com/kb/959613</w:t>
      </w:r>
    </w:p>
  </w:footnote>
  <w:footnote w:id="2">
    <w:p w14:paraId="1AB4E5F8" w14:textId="77777777" w:rsidR="009032DC" w:rsidRPr="00C6261B" w:rsidRDefault="009032DC">
      <w:pPr>
        <w:pStyle w:val="Voetnoottekst"/>
        <w:rPr>
          <w:lang w:val="en-US"/>
        </w:rPr>
      </w:pPr>
      <w:r>
        <w:rPr>
          <w:rStyle w:val="Voetnootmarkering"/>
        </w:rPr>
        <w:footnoteRef/>
      </w:r>
      <w:r w:rsidRPr="00C6261B">
        <w:rPr>
          <w:lang w:val="en-US"/>
        </w:rPr>
        <w:t xml:space="preserve"> Zie The Exchange Team Blog - Single Item Recovery in Exchange Server 2010</w:t>
      </w:r>
      <w:r>
        <w:rPr>
          <w:lang w:val="en-US"/>
        </w:rPr>
        <w:t>.</w:t>
      </w:r>
    </w:p>
  </w:footnote>
  <w:footnote w:id="3">
    <w:p w14:paraId="1AB4E5F9" w14:textId="77777777" w:rsidR="009032DC" w:rsidRPr="001A4E5C" w:rsidRDefault="009032DC" w:rsidP="00F329B5">
      <w:pPr>
        <w:pStyle w:val="Voetnoottekst"/>
      </w:pPr>
      <w:r>
        <w:rPr>
          <w:rStyle w:val="Voetnootmarkering"/>
        </w:rPr>
        <w:footnoteRef/>
      </w:r>
      <w:r w:rsidRPr="001A4E5C">
        <w:t xml:space="preserve"> </w:t>
      </w:r>
      <w:r>
        <w:t>Voor de berekening van de specificaties voor deze server is gebruik gemaakt van de</w:t>
      </w:r>
      <w:r w:rsidRPr="001A4E5C">
        <w:t xml:space="preserve"> </w:t>
      </w:r>
      <w:r>
        <w:t>“</w:t>
      </w:r>
      <w:r w:rsidRPr="001A4E5C">
        <w:t>Exchange 2010 Mailbox Server Role Requirements Calculator</w:t>
      </w:r>
      <w:r>
        <w:t>” versie 18.9.</w:t>
      </w:r>
    </w:p>
  </w:footnote>
  <w:footnote w:id="4">
    <w:p w14:paraId="1AB4E5FA" w14:textId="77777777" w:rsidR="009032DC" w:rsidRDefault="009032DC">
      <w:pPr>
        <w:pStyle w:val="Voetnoottekst"/>
      </w:pPr>
      <w:r>
        <w:rPr>
          <w:rStyle w:val="Voetnootmarkering"/>
        </w:rPr>
        <w:footnoteRef/>
      </w:r>
      <w:r>
        <w:t xml:space="preserve"> Berekening in twee stappen uitgevoerd om de Archive DB size te berekenen: een maal zonder archief, een maal met archief.</w:t>
      </w:r>
    </w:p>
  </w:footnote>
  <w:footnote w:id="5">
    <w:p w14:paraId="673F6C03" w14:textId="1F0E2CD6" w:rsidR="009032DC" w:rsidRDefault="009032DC">
      <w:pPr>
        <w:pStyle w:val="Voetnoottekst"/>
      </w:pPr>
      <w:r>
        <w:rPr>
          <w:rStyle w:val="Voetnootmarkering"/>
        </w:rPr>
        <w:footnoteRef/>
      </w:r>
      <w:r>
        <w:t xml:space="preserve"> ie artikel: </w:t>
      </w:r>
      <w:hyperlink r:id="rId1" w:history="1">
        <w:r w:rsidRPr="002D19C8">
          <w:rPr>
            <w:rStyle w:val="Hyperlink"/>
          </w:rPr>
          <w:t>http://support.microsoft.com/lifecycle/?p1=2488</w:t>
        </w:r>
      </w:hyperlink>
      <w:r>
        <w:t xml:space="preserve"> </w:t>
      </w:r>
    </w:p>
  </w:footnote>
  <w:footnote w:id="6">
    <w:p w14:paraId="578C1306" w14:textId="77777777" w:rsidR="009032DC" w:rsidRDefault="009032DC" w:rsidP="006D246D">
      <w:pPr>
        <w:pStyle w:val="Voetnoottekst"/>
      </w:pPr>
      <w:r>
        <w:rPr>
          <w:rStyle w:val="Voetnootmarkering"/>
        </w:rPr>
        <w:footnoteRef/>
      </w:r>
      <w:r>
        <w:t xml:space="preserve"> Zie voor alle XenApp features onderstaande link:</w:t>
      </w:r>
    </w:p>
    <w:p w14:paraId="1C390B80" w14:textId="0E17DDB6" w:rsidR="009032DC" w:rsidRDefault="007657D2" w:rsidP="006D246D">
      <w:pPr>
        <w:pStyle w:val="Voetnoottekst"/>
      </w:pPr>
      <w:hyperlink r:id="rId2" w:history="1">
        <w:r w:rsidR="009032DC" w:rsidRPr="00EE6388">
          <w:rPr>
            <w:rStyle w:val="Hyperlink"/>
          </w:rPr>
          <w:t>http://www.citrix.com/site/resources/dynamic/additional/Citrix_XenApp_6.5_Comparative_Feature_Matrix.pdf</w:t>
        </w:r>
      </w:hyperlink>
      <w:r w:rsidR="009032DC">
        <w:t xml:space="preserve"> </w:t>
      </w:r>
    </w:p>
  </w:footnote>
  <w:footnote w:id="7">
    <w:p w14:paraId="1AB4E5FB" w14:textId="77777777" w:rsidR="009032DC" w:rsidRDefault="009032DC" w:rsidP="003361DF">
      <w:pPr>
        <w:pStyle w:val="Voetnoottekst"/>
      </w:pPr>
      <w:r>
        <w:rPr>
          <w:rStyle w:val="Voetnootmarkering"/>
        </w:rPr>
        <w:footnoteRef/>
      </w:r>
      <w:r>
        <w:t xml:space="preserve"> </w:t>
      </w:r>
      <w:r w:rsidRPr="001554B3">
        <w:rPr>
          <w:sz w:val="18"/>
        </w:rPr>
        <w:t>Berekening gemaakt m.b.v. System Center 2012 Operations Manager Sizing Helper Tool v1.xls</w:t>
      </w:r>
    </w:p>
  </w:footnote>
  <w:footnote w:id="8">
    <w:p w14:paraId="1AB4E5FC" w14:textId="77777777" w:rsidR="009032DC" w:rsidRDefault="009032DC" w:rsidP="003361DF">
      <w:pPr>
        <w:pStyle w:val="Voetnoottekst"/>
        <w:rPr>
          <w:lang w:val="en-US"/>
        </w:rPr>
      </w:pPr>
      <w:r>
        <w:rPr>
          <w:rStyle w:val="Voetnootmarkering"/>
        </w:rPr>
        <w:footnoteRef/>
      </w:r>
      <w:r w:rsidRPr="00365DEA">
        <w:rPr>
          <w:lang w:val="en-US"/>
        </w:rPr>
        <w:t xml:space="preserve"> Bron: </w:t>
      </w:r>
      <w:r w:rsidRPr="003E509C">
        <w:rPr>
          <w:lang w:val="en-US"/>
        </w:rPr>
        <w:t>Deployment Guide for System Center 2012 - Operations Manager</w:t>
      </w:r>
      <w:r>
        <w:rPr>
          <w:lang w:val="en-US"/>
        </w:rPr>
        <w:t>, april 2012, Microsoft.</w:t>
      </w:r>
    </w:p>
    <w:p w14:paraId="1AB4E5FD" w14:textId="77777777" w:rsidR="009032DC" w:rsidRPr="00365DEA" w:rsidRDefault="009032DC" w:rsidP="003361DF">
      <w:pPr>
        <w:pStyle w:val="Voetnoottekst"/>
        <w:rPr>
          <w:lang w:val="en-US"/>
        </w:rPr>
      </w:pPr>
    </w:p>
  </w:footnote>
  <w:footnote w:id="9">
    <w:p w14:paraId="1AB4E5FF" w14:textId="77777777" w:rsidR="009032DC" w:rsidRDefault="009032DC" w:rsidP="00BF5E4C">
      <w:pPr>
        <w:pStyle w:val="Voetnoottekst"/>
      </w:pPr>
      <w:r>
        <w:rPr>
          <w:rStyle w:val="Voetnootmarkering"/>
        </w:rPr>
        <w:footnoteRef/>
      </w:r>
      <w:r>
        <w:t xml:space="preserve"> Afhankelijk van backupclient en datatype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10"/>
      <w:gridCol w:w="1985"/>
      <w:gridCol w:w="3803"/>
    </w:tblGrid>
    <w:tr w:rsidR="009032DC" w14:paraId="1AB4E5BB" w14:textId="77777777" w:rsidTr="00C86B86">
      <w:trPr>
        <w:trHeight w:val="571"/>
      </w:trPr>
      <w:tc>
        <w:tcPr>
          <w:tcW w:w="3510" w:type="dxa"/>
          <w:vAlign w:val="center"/>
        </w:tcPr>
        <w:p w14:paraId="1AB4E5B8" w14:textId="77777777" w:rsidR="009032DC" w:rsidRDefault="009032DC" w:rsidP="004A2DAE">
          <w:pPr>
            <w:pStyle w:val="IcentoOpmaakprofiel9ptZwartRegelafstandMeerdere13rg"/>
            <w:spacing w:line="240" w:lineRule="auto"/>
            <w:jc w:val="left"/>
          </w:pPr>
          <w:r w:rsidRPr="000A5980">
            <w:t>High Level Technical Design</w:t>
          </w:r>
        </w:p>
      </w:tc>
      <w:tc>
        <w:tcPr>
          <w:tcW w:w="1985" w:type="dxa"/>
        </w:tcPr>
        <w:p w14:paraId="1AB4E5B9" w14:textId="77777777" w:rsidR="009032DC" w:rsidRDefault="009032DC" w:rsidP="004A2DAE">
          <w:pPr>
            <w:pStyle w:val="IcentoOpmaakprofiel9ptZwartRegelafstandMeerdere13rg"/>
            <w:spacing w:line="240" w:lineRule="auto"/>
            <w:jc w:val="center"/>
            <w:rPr>
              <w:highlight w:val="yellow"/>
            </w:rPr>
          </w:pPr>
          <w:r>
            <w:object w:dxaOrig="4470" w:dyaOrig="2565" w14:anchorId="1AB4E5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50.25pt;height:30pt" o:ole="">
                <v:imagedata r:id="rId1" o:title=""/>
              </v:shape>
              <o:OLEObject Type="Embed" ProgID="PBrush" ShapeID="_x0000_i1031" DrawAspect="Content" ObjectID="_1402756094" r:id="rId2"/>
            </w:object>
          </w:r>
        </w:p>
      </w:tc>
      <w:tc>
        <w:tcPr>
          <w:tcW w:w="3803" w:type="dxa"/>
          <w:vAlign w:val="center"/>
        </w:tcPr>
        <w:p w14:paraId="1AB4E5BA" w14:textId="77777777" w:rsidR="009032DC" w:rsidRDefault="009032DC" w:rsidP="00C86B86">
          <w:pPr>
            <w:pStyle w:val="IcentoOpmaakprofiel9ptZwartRegelafstandMeerdere13rg"/>
            <w:spacing w:line="240" w:lineRule="auto"/>
          </w:pPr>
          <w:r>
            <w:t>Project Optimalisatie Infrastructuur</w:t>
          </w:r>
        </w:p>
      </w:tc>
    </w:tr>
  </w:tbl>
  <w:p w14:paraId="1AB4E5BC" w14:textId="77777777" w:rsidR="009032DC" w:rsidRPr="00C825FA" w:rsidRDefault="009032DC" w:rsidP="00C825FA">
    <w:pPr>
      <w:pStyle w:val="IcentoOpmaakprofiel9ptZwartRegelafstandMeerdere13rg"/>
      <w:spacing w:line="240" w:lineRule="auto"/>
      <w:jc w:val="left"/>
      <w:rPr>
        <w:rStyle w:val="Paginanummer"/>
        <w:szCs w:val="18"/>
      </w:rPr>
    </w:pPr>
    <w:r>
      <w:rPr>
        <w:szCs w:val="18"/>
      </w:rPr>
      <w:tab/>
    </w:r>
    <w:r>
      <w:rPr>
        <w:szCs w:val="18"/>
      </w:rPr>
      <w:tab/>
    </w:r>
    <w:r>
      <w:rPr>
        <w:szCs w:val="18"/>
      </w:rPr>
      <w:tab/>
    </w:r>
    <w:r>
      <w:rPr>
        <w:szCs w:val="18"/>
      </w:rPr>
      <w:tab/>
    </w:r>
    <w:r>
      <w:rPr>
        <w:szCs w:val="18"/>
      </w:rPr>
      <w:tab/>
    </w:r>
    <w:r>
      <w:rPr>
        <w:szCs w:val="18"/>
      </w:rPr>
      <w:tab/>
    </w:r>
    <w:r>
      <w:rPr>
        <w:szCs w:val="18"/>
      </w:rPr>
      <w:tab/>
      <w:t xml:space="preserve">  </w:t>
    </w:r>
  </w:p>
  <w:p w14:paraId="1AB4E5BD" w14:textId="77777777" w:rsidR="009032DC" w:rsidRPr="00945C09" w:rsidRDefault="009032DC" w:rsidP="007D3BAD">
    <w:pPr>
      <w:pStyle w:val="Voettekst"/>
      <w:jc w:val="right"/>
      <w:rPr>
        <w:szCs w:val="18"/>
      </w:rPr>
    </w:pPr>
  </w:p>
  <w:p w14:paraId="69736953" w14:textId="77777777" w:rsidR="004425BA" w:rsidRDefault="004425B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raster"/>
      <w:tblW w:w="0" w:type="auto"/>
      <w:tblInd w:w="1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1"/>
    </w:tblGrid>
    <w:tr w:rsidR="009032DC" w14:paraId="1AB4E5C2" w14:textId="77777777" w:rsidTr="004B36CA">
      <w:trPr>
        <w:trHeight w:val="1279"/>
      </w:trPr>
      <w:tc>
        <w:tcPr>
          <w:tcW w:w="5856" w:type="dxa"/>
        </w:tcPr>
        <w:p w14:paraId="1AB4E5C1" w14:textId="77777777" w:rsidR="009032DC" w:rsidRDefault="009032DC" w:rsidP="00C5713B">
          <w:pPr>
            <w:ind w:left="2268" w:hanging="2268"/>
            <w:rPr>
              <w:lang w:val="de-DE"/>
            </w:rPr>
          </w:pPr>
          <w:r>
            <w:rPr>
              <w:noProof/>
            </w:rPr>
            <w:drawing>
              <wp:inline distT="0" distB="0" distL="0" distR="0" wp14:anchorId="1AB4E5F5" wp14:editId="1AB4E5F6">
                <wp:extent cx="3857625" cy="800100"/>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3857625" cy="800100"/>
                        </a:xfrm>
                        <a:prstGeom prst="rect">
                          <a:avLst/>
                        </a:prstGeom>
                      </pic:spPr>
                    </pic:pic>
                  </a:graphicData>
                </a:graphic>
              </wp:inline>
            </w:drawing>
          </w:r>
        </w:p>
      </w:tc>
    </w:tr>
  </w:tbl>
  <w:p w14:paraId="1AB4E5C3" w14:textId="77777777" w:rsidR="009032DC" w:rsidRPr="00894295" w:rsidRDefault="009032DC" w:rsidP="00882255">
    <w:pPr>
      <w:jc w:val="center"/>
      <w:rPr>
        <w:lang w:val="de-D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06465DA7"/>
    <w:multiLevelType w:val="hybridMultilevel"/>
    <w:tmpl w:val="23A28A38"/>
    <w:lvl w:ilvl="0" w:tplc="0413000D">
      <w:start w:val="1"/>
      <w:numFmt w:val="bullet"/>
      <w:lvlText w:val=""/>
      <w:lvlJc w:val="left"/>
      <w:pPr>
        <w:ind w:left="1428" w:hanging="360"/>
      </w:pPr>
      <w:rPr>
        <w:rFonts w:ascii="Wingdings" w:hAnsi="Wingdings"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81F4F39"/>
    <w:multiLevelType w:val="hybridMultilevel"/>
    <w:tmpl w:val="197ADD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0BFF61F2"/>
    <w:multiLevelType w:val="hybridMultilevel"/>
    <w:tmpl w:val="782EF3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0D1D467F"/>
    <w:multiLevelType w:val="multilevel"/>
    <w:tmpl w:val="CA2CA13C"/>
    <w:name w:val="Icento nummering22232222"/>
    <w:numStyleLink w:val="Icentonummeringinspringen"/>
  </w:abstractNum>
  <w:abstractNum w:abstractNumId="12">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11EA716D"/>
    <w:multiLevelType w:val="hybridMultilevel"/>
    <w:tmpl w:val="6BE232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12F03220"/>
    <w:multiLevelType w:val="hybridMultilevel"/>
    <w:tmpl w:val="430208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159C44D4"/>
    <w:multiLevelType w:val="multilevel"/>
    <w:tmpl w:val="9E4EBE2A"/>
    <w:name w:val="Icento nummering222332222"/>
    <w:numStyleLink w:val="IcentoopsommingmetmetopsommingstekensSymbolsymboolLinks063cmVerk"/>
  </w:abstractNum>
  <w:abstractNum w:abstractNumId="17">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20">
    <w:nsid w:val="1982405B"/>
    <w:multiLevelType w:val="multilevel"/>
    <w:tmpl w:val="9E4EBE2A"/>
    <w:name w:val="Icento nummering22233222222222"/>
    <w:numStyleLink w:val="IcentoopsommingmetmetopsommingstekensSymbolsymboolLinks063cmVerk"/>
  </w:abstractNum>
  <w:abstractNum w:abstractNumId="21">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1A7949BB"/>
    <w:multiLevelType w:val="hybridMultilevel"/>
    <w:tmpl w:val="AB38F4F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1B5A07E8"/>
    <w:multiLevelType w:val="multilevel"/>
    <w:tmpl w:val="9E4EBE2A"/>
    <w:name w:val="Icento nummering222332222222"/>
    <w:numStyleLink w:val="IcentoopsommingmetmetopsommingstekensSymbolsymboolLinks063cmVerk"/>
  </w:abstractNum>
  <w:abstractNum w:abstractNumId="24">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1DC71198"/>
    <w:multiLevelType w:val="hybridMultilevel"/>
    <w:tmpl w:val="5D90C56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8">
    <w:nsid w:val="22BB1414"/>
    <w:multiLevelType w:val="multilevel"/>
    <w:tmpl w:val="33968C96"/>
    <w:name w:val="Icento nummering222332222222222222222"/>
    <w:numStyleLink w:val="Icentonummering"/>
  </w:abstractNum>
  <w:abstractNum w:abstractNumId="29">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2E194415"/>
    <w:multiLevelType w:val="hybridMultilevel"/>
    <w:tmpl w:val="42F8AD74"/>
    <w:lvl w:ilvl="0" w:tplc="7EC26976">
      <w:numFmt w:val="bullet"/>
      <w:lvlText w:val="•"/>
      <w:lvlJc w:val="left"/>
      <w:pPr>
        <w:ind w:left="1065" w:hanging="705"/>
      </w:pPr>
      <w:rPr>
        <w:rFonts w:ascii="Verdana" w:eastAsia="Times New Roman"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2E72768C"/>
    <w:multiLevelType w:val="hybridMultilevel"/>
    <w:tmpl w:val="70BC5462"/>
    <w:lvl w:ilvl="0" w:tplc="04090001">
      <w:start w:val="1"/>
      <w:numFmt w:val="bullet"/>
      <w:lvlText w:val=""/>
      <w:lvlJc w:val="left"/>
      <w:pPr>
        <w:tabs>
          <w:tab w:val="num" w:pos="780"/>
        </w:tabs>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35">
    <w:nsid w:val="303059CB"/>
    <w:multiLevelType w:val="multilevel"/>
    <w:tmpl w:val="9E4EBE2A"/>
    <w:name w:val="Icento nummering222332222222222"/>
    <w:numStyleLink w:val="IcentoopsommingmetmetopsommingstekensSymbolsymboolLinks063cmVerk"/>
  </w:abstractNum>
  <w:abstractNum w:abstractNumId="36">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8">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jstalinea"/>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nsid w:val="39955476"/>
    <w:multiLevelType w:val="multilevel"/>
    <w:tmpl w:val="4F46AAB4"/>
    <w:name w:val="Icento nummering2"/>
    <w:numStyleLink w:val="Icentonummeringparagraaf"/>
  </w:abstractNum>
  <w:abstractNum w:abstractNumId="41">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3">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nsid w:val="426558CC"/>
    <w:multiLevelType w:val="multilevel"/>
    <w:tmpl w:val="CA2CA13C"/>
    <w:name w:val="Icento nummering22232"/>
    <w:numStyleLink w:val="Icentonummeringinspringen"/>
  </w:abstractNum>
  <w:abstractNum w:abstractNumId="45">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6">
    <w:nsid w:val="434573A0"/>
    <w:multiLevelType w:val="multilevel"/>
    <w:tmpl w:val="9E4EBE2A"/>
    <w:name w:val="Icento nummering22233222222"/>
    <w:numStyleLink w:val="IcentoopsommingmetmetopsommingstekensSymbolsymboolLinks063cmVerk"/>
  </w:abstractNum>
  <w:abstractNum w:abstractNumId="47">
    <w:nsid w:val="44313B9C"/>
    <w:multiLevelType w:val="multilevel"/>
    <w:tmpl w:val="CA2CA13C"/>
    <w:name w:val="Icento nummering222322222"/>
    <w:numStyleLink w:val="Icentonummeringinspringen"/>
  </w:abstractNum>
  <w:abstractNum w:abstractNumId="48">
    <w:nsid w:val="45A51E1F"/>
    <w:multiLevelType w:val="multilevel"/>
    <w:tmpl w:val="9E4EBE2A"/>
    <w:name w:val="Icento nummering2223322222"/>
    <w:numStyleLink w:val="IcentoopsommingmetmetopsommingstekensSymbolsymboolLinks063cmVerk"/>
  </w:abstractNum>
  <w:abstractNum w:abstractNumId="49">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50">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51">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2">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53">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4">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nsid w:val="501621E9"/>
    <w:multiLevelType w:val="hybridMultilevel"/>
    <w:tmpl w:val="586697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7">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8">
    <w:nsid w:val="5322742E"/>
    <w:multiLevelType w:val="multilevel"/>
    <w:tmpl w:val="CA2CA13C"/>
    <w:name w:val="Icento nummering222322"/>
    <w:numStyleLink w:val="Icentonummeringinspringen"/>
  </w:abstractNum>
  <w:abstractNum w:abstractNumId="59">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0">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1">
    <w:nsid w:val="55624D70"/>
    <w:multiLevelType w:val="multilevel"/>
    <w:tmpl w:val="9E4EBE2A"/>
    <w:name w:val="Icento nummering22233222"/>
    <w:numStyleLink w:val="IcentoopsommingmetmetopsommingstekensSymbolsymboolLinks063cmVerk"/>
  </w:abstractNum>
  <w:abstractNum w:abstractNumId="62">
    <w:nsid w:val="57214338"/>
    <w:multiLevelType w:val="multilevel"/>
    <w:tmpl w:val="CA2CA13C"/>
    <w:name w:val="Icento nummering2223222"/>
    <w:numStyleLink w:val="Icentonummeringinspringen"/>
  </w:abstractNum>
  <w:abstractNum w:abstractNumId="63">
    <w:nsid w:val="58AB5286"/>
    <w:multiLevelType w:val="multilevel"/>
    <w:tmpl w:val="33968C96"/>
    <w:name w:val="Icento nummering22222"/>
    <w:numStyleLink w:val="Icentonummering"/>
  </w:abstractNum>
  <w:abstractNum w:abstractNumId="64">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5">
    <w:nsid w:val="59391CA6"/>
    <w:multiLevelType w:val="hybridMultilevel"/>
    <w:tmpl w:val="398652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5B59355F"/>
    <w:multiLevelType w:val="hybridMultilevel"/>
    <w:tmpl w:val="A8E86D9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7">
    <w:nsid w:val="5E413E02"/>
    <w:multiLevelType w:val="hybridMultilevel"/>
    <w:tmpl w:val="16EA6E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9">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0">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1">
    <w:nsid w:val="63DD744F"/>
    <w:multiLevelType w:val="hybridMultilevel"/>
    <w:tmpl w:val="A84885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2">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73">
    <w:nsid w:val="65C44BF6"/>
    <w:multiLevelType w:val="multilevel"/>
    <w:tmpl w:val="9E4EBE2A"/>
    <w:name w:val="Icento nummering2223322"/>
    <w:numStyleLink w:val="IcentoopsommingmetmetopsommingstekensSymbolsymboolLinks063cmVerk"/>
  </w:abstractNum>
  <w:abstractNum w:abstractNumId="74">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5">
    <w:nsid w:val="6E2014FB"/>
    <w:multiLevelType w:val="multilevel"/>
    <w:tmpl w:val="9E4EBE2A"/>
    <w:name w:val="Icento nummering2223322222222"/>
    <w:numStyleLink w:val="IcentoopsommingmetmetopsommingstekensSymbolsymboolLinks063cmVerk"/>
  </w:abstractNum>
  <w:abstractNum w:abstractNumId="76">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7">
    <w:nsid w:val="7074588F"/>
    <w:multiLevelType w:val="hybridMultilevel"/>
    <w:tmpl w:val="65FCF6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8">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9">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0">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1">
    <w:nsid w:val="73746DAC"/>
    <w:multiLevelType w:val="hybridMultilevel"/>
    <w:tmpl w:val="E93061F8"/>
    <w:lvl w:ilvl="0" w:tplc="9C2CF342">
      <w:start w:val="1"/>
      <w:numFmt w:val="bullet"/>
      <w:lvlText w:val=""/>
      <w:lvlJc w:val="left"/>
      <w:pPr>
        <w:tabs>
          <w:tab w:val="num" w:pos="720"/>
        </w:tabs>
        <w:ind w:left="720" w:hanging="360"/>
      </w:pPr>
      <w:rPr>
        <w:rFonts w:ascii="Symbol" w:eastAsia="MS Mincho"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746F050F"/>
    <w:multiLevelType w:val="hybridMultilevel"/>
    <w:tmpl w:val="78BC3E72"/>
    <w:lvl w:ilvl="0" w:tplc="3B2C88F6">
      <w:start w:val="2008"/>
      <w:numFmt w:val="bullet"/>
      <w:lvlText w:val="-"/>
      <w:lvlJc w:val="left"/>
      <w:pPr>
        <w:ind w:left="360" w:hanging="360"/>
      </w:pPr>
      <w:rPr>
        <w:rFonts w:ascii="HelveticaNeue LT 55 Roman" w:eastAsia="Times New Roman" w:hAnsi="HelveticaNeue LT 55 Roman"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83">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4">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5">
    <w:nsid w:val="7B40239E"/>
    <w:multiLevelType w:val="multilevel"/>
    <w:tmpl w:val="76901492"/>
    <w:numStyleLink w:val="IcentoListStyle"/>
  </w:abstractNum>
  <w:abstractNum w:abstractNumId="86">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7">
    <w:nsid w:val="7F717123"/>
    <w:multiLevelType w:val="hybridMultilevel"/>
    <w:tmpl w:val="11DA2E32"/>
    <w:lvl w:ilvl="0" w:tplc="3B2C88F6">
      <w:start w:val="2008"/>
      <w:numFmt w:val="bullet"/>
      <w:lvlText w:val="-"/>
      <w:lvlJc w:val="left"/>
      <w:pPr>
        <w:ind w:left="360" w:hanging="360"/>
      </w:pPr>
      <w:rPr>
        <w:rFonts w:ascii="HelveticaNeue LT 55 Roman" w:eastAsia="Times New Roman" w:hAnsi="HelveticaNeue LT 55 Roman"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num w:numId="1">
    <w:abstractNumId w:val="64"/>
  </w:num>
  <w:num w:numId="2">
    <w:abstractNumId w:val="37"/>
  </w:num>
  <w:num w:numId="3">
    <w:abstractNumId w:val="55"/>
  </w:num>
  <w:num w:numId="4">
    <w:abstractNumId w:val="74"/>
  </w:num>
  <w:num w:numId="5">
    <w:abstractNumId w:val="39"/>
  </w:num>
  <w:num w:numId="6">
    <w:abstractNumId w:val="42"/>
  </w:num>
  <w:num w:numId="7">
    <w:abstractNumId w:val="38"/>
  </w:num>
  <w:num w:numId="8">
    <w:abstractNumId w:val="85"/>
  </w:num>
  <w:num w:numId="9">
    <w:abstractNumId w:val="21"/>
  </w:num>
  <w:num w:numId="10">
    <w:abstractNumId w:val="43"/>
  </w:num>
  <w:num w:numId="11">
    <w:abstractNumId w:val="31"/>
  </w:num>
  <w:num w:numId="12">
    <w:abstractNumId w:val="81"/>
  </w:num>
  <w:num w:numId="13">
    <w:abstractNumId w:val="65"/>
  </w:num>
  <w:num w:numId="14">
    <w:abstractNumId w:val="10"/>
  </w:num>
  <w:num w:numId="15">
    <w:abstractNumId w:val="56"/>
  </w:num>
  <w:num w:numId="16">
    <w:abstractNumId w:val="22"/>
  </w:num>
  <w:num w:numId="17">
    <w:abstractNumId w:val="2"/>
  </w:num>
  <w:num w:numId="18">
    <w:abstractNumId w:val="84"/>
  </w:num>
  <w:num w:numId="19">
    <w:abstractNumId w:val="15"/>
  </w:num>
  <w:num w:numId="20">
    <w:abstractNumId w:val="71"/>
  </w:num>
  <w:num w:numId="21">
    <w:abstractNumId w:val="77"/>
  </w:num>
  <w:num w:numId="22">
    <w:abstractNumId w:val="26"/>
  </w:num>
  <w:num w:numId="23">
    <w:abstractNumId w:val="3"/>
  </w:num>
  <w:num w:numId="24">
    <w:abstractNumId w:val="33"/>
  </w:num>
  <w:num w:numId="25">
    <w:abstractNumId w:val="41"/>
  </w:num>
  <w:num w:numId="26">
    <w:abstractNumId w:val="67"/>
  </w:num>
  <w:num w:numId="27">
    <w:abstractNumId w:val="14"/>
  </w:num>
  <w:num w:numId="28">
    <w:abstractNumId w:val="70"/>
  </w:num>
  <w:num w:numId="29">
    <w:abstractNumId w:val="13"/>
  </w:num>
  <w:num w:numId="30">
    <w:abstractNumId w:val="9"/>
  </w:num>
  <w:num w:numId="31">
    <w:abstractNumId w:val="6"/>
  </w:num>
  <w:num w:numId="32">
    <w:abstractNumId w:val="51"/>
  </w:num>
  <w:num w:numId="33">
    <w:abstractNumId w:val="66"/>
  </w:num>
  <w:num w:numId="34">
    <w:abstractNumId w:val="27"/>
  </w:num>
  <w:num w:numId="35">
    <w:abstractNumId w:val="31"/>
    <w:lvlOverride w:ilvl="0">
      <w:lvl w:ilvl="0">
        <w:start w:val="1"/>
        <w:numFmt w:val="decimal"/>
        <w:pStyle w:val="HSHoofdstuk"/>
        <w:suff w:val="space"/>
        <w:lvlText w:val="Hoofdstuk %1"/>
        <w:lvlJc w:val="left"/>
        <w:pPr>
          <w:ind w:left="2836" w:firstLine="0"/>
        </w:pPr>
        <w:rPr>
          <w:rFonts w:hint="default"/>
        </w:rPr>
      </w:lvl>
    </w:lvlOverride>
  </w:num>
  <w:num w:numId="36">
    <w:abstractNumId w:val="17"/>
  </w:num>
  <w:num w:numId="37">
    <w:abstractNumId w:val="50"/>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9"/>
  </w:num>
  <w:num w:numId="40">
    <w:abstractNumId w:val="87"/>
  </w:num>
  <w:num w:numId="41">
    <w:abstractNumId w:val="79"/>
  </w:num>
  <w:num w:numId="42">
    <w:abstractNumId w:val="82"/>
  </w:num>
  <w:num w:numId="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4"/>
  </w:num>
  <w:num w:numId="45">
    <w:abstractNumId w:val="25"/>
  </w:num>
  <w:num w:numId="46">
    <w:abstractNumId w:val="6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4098"/>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6286"/>
    <w:rsid w:val="00006671"/>
    <w:rsid w:val="00012EBD"/>
    <w:rsid w:val="00014F0E"/>
    <w:rsid w:val="0001607F"/>
    <w:rsid w:val="00016A2F"/>
    <w:rsid w:val="00016DF9"/>
    <w:rsid w:val="0002093F"/>
    <w:rsid w:val="00021B42"/>
    <w:rsid w:val="00024B49"/>
    <w:rsid w:val="0002646C"/>
    <w:rsid w:val="00031086"/>
    <w:rsid w:val="00034B17"/>
    <w:rsid w:val="000404BC"/>
    <w:rsid w:val="000417C3"/>
    <w:rsid w:val="00044F99"/>
    <w:rsid w:val="000513E3"/>
    <w:rsid w:val="0005335D"/>
    <w:rsid w:val="000547CC"/>
    <w:rsid w:val="00060AEB"/>
    <w:rsid w:val="000702D9"/>
    <w:rsid w:val="00071802"/>
    <w:rsid w:val="0007392B"/>
    <w:rsid w:val="00074F4E"/>
    <w:rsid w:val="000819EB"/>
    <w:rsid w:val="00090E8B"/>
    <w:rsid w:val="0009125E"/>
    <w:rsid w:val="000916F5"/>
    <w:rsid w:val="00092AF9"/>
    <w:rsid w:val="000A22D0"/>
    <w:rsid w:val="000A28A7"/>
    <w:rsid w:val="000A3C7C"/>
    <w:rsid w:val="000A5980"/>
    <w:rsid w:val="000A6CFA"/>
    <w:rsid w:val="000A78A5"/>
    <w:rsid w:val="000B1593"/>
    <w:rsid w:val="000B1633"/>
    <w:rsid w:val="000B6120"/>
    <w:rsid w:val="000B73E4"/>
    <w:rsid w:val="000C2649"/>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428B"/>
    <w:rsid w:val="00104AF4"/>
    <w:rsid w:val="001054A0"/>
    <w:rsid w:val="00105A05"/>
    <w:rsid w:val="00107FAC"/>
    <w:rsid w:val="00110C30"/>
    <w:rsid w:val="00111E32"/>
    <w:rsid w:val="00112399"/>
    <w:rsid w:val="00114B44"/>
    <w:rsid w:val="00121E99"/>
    <w:rsid w:val="001315BE"/>
    <w:rsid w:val="00132337"/>
    <w:rsid w:val="00133E59"/>
    <w:rsid w:val="00134697"/>
    <w:rsid w:val="001369C9"/>
    <w:rsid w:val="00136FD1"/>
    <w:rsid w:val="00137B17"/>
    <w:rsid w:val="00140249"/>
    <w:rsid w:val="00142376"/>
    <w:rsid w:val="00144D3B"/>
    <w:rsid w:val="00146ABB"/>
    <w:rsid w:val="00146AD1"/>
    <w:rsid w:val="00146CA7"/>
    <w:rsid w:val="00147674"/>
    <w:rsid w:val="001551E3"/>
    <w:rsid w:val="001576ED"/>
    <w:rsid w:val="00164237"/>
    <w:rsid w:val="00172D28"/>
    <w:rsid w:val="001760C8"/>
    <w:rsid w:val="001802D8"/>
    <w:rsid w:val="00180F83"/>
    <w:rsid w:val="00181722"/>
    <w:rsid w:val="00182983"/>
    <w:rsid w:val="00184631"/>
    <w:rsid w:val="00187858"/>
    <w:rsid w:val="00194263"/>
    <w:rsid w:val="00194A36"/>
    <w:rsid w:val="001A0760"/>
    <w:rsid w:val="001A0FB0"/>
    <w:rsid w:val="001A1198"/>
    <w:rsid w:val="001A4E5C"/>
    <w:rsid w:val="001A7348"/>
    <w:rsid w:val="001B29B7"/>
    <w:rsid w:val="001B6140"/>
    <w:rsid w:val="001C2272"/>
    <w:rsid w:val="001C5A63"/>
    <w:rsid w:val="001C6626"/>
    <w:rsid w:val="001D2BC6"/>
    <w:rsid w:val="001E6C7D"/>
    <w:rsid w:val="001F19E1"/>
    <w:rsid w:val="001F53BA"/>
    <w:rsid w:val="00206421"/>
    <w:rsid w:val="002114A0"/>
    <w:rsid w:val="002119C4"/>
    <w:rsid w:val="002160C6"/>
    <w:rsid w:val="002236F7"/>
    <w:rsid w:val="00225D62"/>
    <w:rsid w:val="00232DCB"/>
    <w:rsid w:val="00241CD5"/>
    <w:rsid w:val="00242DB0"/>
    <w:rsid w:val="00245DBB"/>
    <w:rsid w:val="00246E27"/>
    <w:rsid w:val="002510B0"/>
    <w:rsid w:val="00252AEE"/>
    <w:rsid w:val="00254E16"/>
    <w:rsid w:val="00257BD1"/>
    <w:rsid w:val="002602BD"/>
    <w:rsid w:val="002661E3"/>
    <w:rsid w:val="00272D90"/>
    <w:rsid w:val="00280B76"/>
    <w:rsid w:val="00280BF8"/>
    <w:rsid w:val="00281480"/>
    <w:rsid w:val="002863B8"/>
    <w:rsid w:val="00290B02"/>
    <w:rsid w:val="002924FD"/>
    <w:rsid w:val="00293F89"/>
    <w:rsid w:val="0029565F"/>
    <w:rsid w:val="00296848"/>
    <w:rsid w:val="00297029"/>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42A7"/>
    <w:rsid w:val="00315B75"/>
    <w:rsid w:val="00317052"/>
    <w:rsid w:val="003227B6"/>
    <w:rsid w:val="0032338F"/>
    <w:rsid w:val="0032745D"/>
    <w:rsid w:val="00327F48"/>
    <w:rsid w:val="003315B2"/>
    <w:rsid w:val="00331EB1"/>
    <w:rsid w:val="00336051"/>
    <w:rsid w:val="003361DF"/>
    <w:rsid w:val="00342BE7"/>
    <w:rsid w:val="0034376F"/>
    <w:rsid w:val="0035209F"/>
    <w:rsid w:val="00355BE2"/>
    <w:rsid w:val="00357DA3"/>
    <w:rsid w:val="00360E7D"/>
    <w:rsid w:val="00363978"/>
    <w:rsid w:val="00363DFE"/>
    <w:rsid w:val="0036708A"/>
    <w:rsid w:val="00370DD5"/>
    <w:rsid w:val="0037289D"/>
    <w:rsid w:val="0037398C"/>
    <w:rsid w:val="0037473F"/>
    <w:rsid w:val="0037718A"/>
    <w:rsid w:val="0038129D"/>
    <w:rsid w:val="0038184F"/>
    <w:rsid w:val="003840F0"/>
    <w:rsid w:val="00384EAB"/>
    <w:rsid w:val="00386AB6"/>
    <w:rsid w:val="00386D8F"/>
    <w:rsid w:val="003920A6"/>
    <w:rsid w:val="0039268F"/>
    <w:rsid w:val="003930AC"/>
    <w:rsid w:val="0039367C"/>
    <w:rsid w:val="00394456"/>
    <w:rsid w:val="003978EE"/>
    <w:rsid w:val="003B2B4B"/>
    <w:rsid w:val="003B5F79"/>
    <w:rsid w:val="003B62AE"/>
    <w:rsid w:val="003B7D35"/>
    <w:rsid w:val="003C595D"/>
    <w:rsid w:val="003C67C7"/>
    <w:rsid w:val="003C7FE4"/>
    <w:rsid w:val="003D08D0"/>
    <w:rsid w:val="003D3198"/>
    <w:rsid w:val="003D6FD6"/>
    <w:rsid w:val="003E026E"/>
    <w:rsid w:val="003E05F8"/>
    <w:rsid w:val="003E188E"/>
    <w:rsid w:val="003E1F87"/>
    <w:rsid w:val="003E32A0"/>
    <w:rsid w:val="003E5CA6"/>
    <w:rsid w:val="003E689D"/>
    <w:rsid w:val="003E69AC"/>
    <w:rsid w:val="003E798B"/>
    <w:rsid w:val="003F0B3D"/>
    <w:rsid w:val="003F3AE0"/>
    <w:rsid w:val="003F42D5"/>
    <w:rsid w:val="003F467A"/>
    <w:rsid w:val="003F6AC9"/>
    <w:rsid w:val="003F707B"/>
    <w:rsid w:val="004047D1"/>
    <w:rsid w:val="00405D09"/>
    <w:rsid w:val="00406685"/>
    <w:rsid w:val="00407D7F"/>
    <w:rsid w:val="00410FD3"/>
    <w:rsid w:val="00411496"/>
    <w:rsid w:val="0041230C"/>
    <w:rsid w:val="00413DB9"/>
    <w:rsid w:val="00416272"/>
    <w:rsid w:val="00421855"/>
    <w:rsid w:val="00421AEB"/>
    <w:rsid w:val="00425226"/>
    <w:rsid w:val="00431EC2"/>
    <w:rsid w:val="00434303"/>
    <w:rsid w:val="00434324"/>
    <w:rsid w:val="00440786"/>
    <w:rsid w:val="00441ACF"/>
    <w:rsid w:val="004425BA"/>
    <w:rsid w:val="00442C9E"/>
    <w:rsid w:val="00445F75"/>
    <w:rsid w:val="004465EC"/>
    <w:rsid w:val="0046237B"/>
    <w:rsid w:val="00464C9B"/>
    <w:rsid w:val="00466883"/>
    <w:rsid w:val="00473BD9"/>
    <w:rsid w:val="00473D1D"/>
    <w:rsid w:val="00480ED3"/>
    <w:rsid w:val="00485D01"/>
    <w:rsid w:val="00490B5A"/>
    <w:rsid w:val="00491ABD"/>
    <w:rsid w:val="00494DC7"/>
    <w:rsid w:val="00495D76"/>
    <w:rsid w:val="0049608D"/>
    <w:rsid w:val="004A0F91"/>
    <w:rsid w:val="004A2094"/>
    <w:rsid w:val="004A2DAE"/>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BCF"/>
    <w:rsid w:val="004E22F4"/>
    <w:rsid w:val="004E2A52"/>
    <w:rsid w:val="004E5DAC"/>
    <w:rsid w:val="004E7D33"/>
    <w:rsid w:val="004F5A3C"/>
    <w:rsid w:val="0050100D"/>
    <w:rsid w:val="00503F34"/>
    <w:rsid w:val="005062D3"/>
    <w:rsid w:val="005114E6"/>
    <w:rsid w:val="005213DC"/>
    <w:rsid w:val="00525582"/>
    <w:rsid w:val="00525D2A"/>
    <w:rsid w:val="005330B4"/>
    <w:rsid w:val="00533AFC"/>
    <w:rsid w:val="00535989"/>
    <w:rsid w:val="0053628A"/>
    <w:rsid w:val="00537831"/>
    <w:rsid w:val="00542F3D"/>
    <w:rsid w:val="00545C40"/>
    <w:rsid w:val="005465BF"/>
    <w:rsid w:val="005476C3"/>
    <w:rsid w:val="005515AE"/>
    <w:rsid w:val="00551A9C"/>
    <w:rsid w:val="00554DA7"/>
    <w:rsid w:val="00555308"/>
    <w:rsid w:val="005562D3"/>
    <w:rsid w:val="00557569"/>
    <w:rsid w:val="00564FE9"/>
    <w:rsid w:val="00566A53"/>
    <w:rsid w:val="00570592"/>
    <w:rsid w:val="00571F10"/>
    <w:rsid w:val="005813AC"/>
    <w:rsid w:val="0058342F"/>
    <w:rsid w:val="00587F12"/>
    <w:rsid w:val="0059378F"/>
    <w:rsid w:val="00594187"/>
    <w:rsid w:val="005A7160"/>
    <w:rsid w:val="005A7975"/>
    <w:rsid w:val="005A7DA1"/>
    <w:rsid w:val="005B09EF"/>
    <w:rsid w:val="005B210D"/>
    <w:rsid w:val="005B2C3B"/>
    <w:rsid w:val="005C1A5F"/>
    <w:rsid w:val="005C51FF"/>
    <w:rsid w:val="005C6CE4"/>
    <w:rsid w:val="005D1194"/>
    <w:rsid w:val="005D367E"/>
    <w:rsid w:val="005D3C01"/>
    <w:rsid w:val="005E04E9"/>
    <w:rsid w:val="005E08DA"/>
    <w:rsid w:val="005E0963"/>
    <w:rsid w:val="005E481D"/>
    <w:rsid w:val="005E4954"/>
    <w:rsid w:val="005E4E38"/>
    <w:rsid w:val="005F059A"/>
    <w:rsid w:val="005F41DD"/>
    <w:rsid w:val="005F53CB"/>
    <w:rsid w:val="005F6B0E"/>
    <w:rsid w:val="00600264"/>
    <w:rsid w:val="006011F4"/>
    <w:rsid w:val="006021AC"/>
    <w:rsid w:val="0060248C"/>
    <w:rsid w:val="00602B9D"/>
    <w:rsid w:val="00604139"/>
    <w:rsid w:val="00604C40"/>
    <w:rsid w:val="00606B4B"/>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B10"/>
    <w:rsid w:val="006614EC"/>
    <w:rsid w:val="006622E8"/>
    <w:rsid w:val="006626F8"/>
    <w:rsid w:val="00663668"/>
    <w:rsid w:val="00664543"/>
    <w:rsid w:val="00675898"/>
    <w:rsid w:val="00682ED9"/>
    <w:rsid w:val="0068394B"/>
    <w:rsid w:val="006854D9"/>
    <w:rsid w:val="00692BE3"/>
    <w:rsid w:val="006934FA"/>
    <w:rsid w:val="00693588"/>
    <w:rsid w:val="006948D8"/>
    <w:rsid w:val="006A0BAD"/>
    <w:rsid w:val="006A2DF8"/>
    <w:rsid w:val="006A332B"/>
    <w:rsid w:val="006B21DB"/>
    <w:rsid w:val="006B568A"/>
    <w:rsid w:val="006B749E"/>
    <w:rsid w:val="006C453C"/>
    <w:rsid w:val="006C5FAE"/>
    <w:rsid w:val="006C61AE"/>
    <w:rsid w:val="006D16DE"/>
    <w:rsid w:val="006D1FFE"/>
    <w:rsid w:val="006D246D"/>
    <w:rsid w:val="006D4CD0"/>
    <w:rsid w:val="006D5D42"/>
    <w:rsid w:val="006E09CE"/>
    <w:rsid w:val="006E0E2D"/>
    <w:rsid w:val="006E3B03"/>
    <w:rsid w:val="006E54F4"/>
    <w:rsid w:val="006F0DB2"/>
    <w:rsid w:val="006F247C"/>
    <w:rsid w:val="006F2DC6"/>
    <w:rsid w:val="006F3358"/>
    <w:rsid w:val="006F3E0F"/>
    <w:rsid w:val="006F450A"/>
    <w:rsid w:val="006F79FF"/>
    <w:rsid w:val="00704643"/>
    <w:rsid w:val="00704949"/>
    <w:rsid w:val="007056B1"/>
    <w:rsid w:val="00705C46"/>
    <w:rsid w:val="00706052"/>
    <w:rsid w:val="00706CEE"/>
    <w:rsid w:val="007102BC"/>
    <w:rsid w:val="007111FE"/>
    <w:rsid w:val="00712249"/>
    <w:rsid w:val="007160C5"/>
    <w:rsid w:val="00725EF6"/>
    <w:rsid w:val="00727411"/>
    <w:rsid w:val="007301CE"/>
    <w:rsid w:val="00730B9F"/>
    <w:rsid w:val="00731271"/>
    <w:rsid w:val="007315F5"/>
    <w:rsid w:val="00734346"/>
    <w:rsid w:val="007346A1"/>
    <w:rsid w:val="007377A4"/>
    <w:rsid w:val="0074018D"/>
    <w:rsid w:val="0074239E"/>
    <w:rsid w:val="00745297"/>
    <w:rsid w:val="00752437"/>
    <w:rsid w:val="00752CB3"/>
    <w:rsid w:val="00753A87"/>
    <w:rsid w:val="007545BB"/>
    <w:rsid w:val="00756BB9"/>
    <w:rsid w:val="00757112"/>
    <w:rsid w:val="00760C49"/>
    <w:rsid w:val="007657D2"/>
    <w:rsid w:val="0077154B"/>
    <w:rsid w:val="0077170A"/>
    <w:rsid w:val="007738AD"/>
    <w:rsid w:val="00774943"/>
    <w:rsid w:val="007751BC"/>
    <w:rsid w:val="00777A61"/>
    <w:rsid w:val="00780FD2"/>
    <w:rsid w:val="00784042"/>
    <w:rsid w:val="00784844"/>
    <w:rsid w:val="00784AB8"/>
    <w:rsid w:val="007868E0"/>
    <w:rsid w:val="00786A6A"/>
    <w:rsid w:val="00786F3F"/>
    <w:rsid w:val="00787DDF"/>
    <w:rsid w:val="00790463"/>
    <w:rsid w:val="00790DC5"/>
    <w:rsid w:val="0079251A"/>
    <w:rsid w:val="007A1AC6"/>
    <w:rsid w:val="007A2B53"/>
    <w:rsid w:val="007A3012"/>
    <w:rsid w:val="007A3E29"/>
    <w:rsid w:val="007A469A"/>
    <w:rsid w:val="007A6995"/>
    <w:rsid w:val="007A7BBD"/>
    <w:rsid w:val="007A7BBE"/>
    <w:rsid w:val="007B36E9"/>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77E7"/>
    <w:rsid w:val="007E1A04"/>
    <w:rsid w:val="007E36C1"/>
    <w:rsid w:val="007E70A3"/>
    <w:rsid w:val="007E7A3B"/>
    <w:rsid w:val="007F0E28"/>
    <w:rsid w:val="007F5A3F"/>
    <w:rsid w:val="007F6264"/>
    <w:rsid w:val="00800D8B"/>
    <w:rsid w:val="00800E24"/>
    <w:rsid w:val="00805A1A"/>
    <w:rsid w:val="00805D06"/>
    <w:rsid w:val="008169C9"/>
    <w:rsid w:val="008169E1"/>
    <w:rsid w:val="00821188"/>
    <w:rsid w:val="0082169C"/>
    <w:rsid w:val="00823026"/>
    <w:rsid w:val="0082421D"/>
    <w:rsid w:val="008255AB"/>
    <w:rsid w:val="00825C15"/>
    <w:rsid w:val="00830A43"/>
    <w:rsid w:val="0083159D"/>
    <w:rsid w:val="00833D9A"/>
    <w:rsid w:val="00840D51"/>
    <w:rsid w:val="00841097"/>
    <w:rsid w:val="008414A9"/>
    <w:rsid w:val="008439F4"/>
    <w:rsid w:val="00856869"/>
    <w:rsid w:val="008611D9"/>
    <w:rsid w:val="00863166"/>
    <w:rsid w:val="00865849"/>
    <w:rsid w:val="008732EF"/>
    <w:rsid w:val="00873BFE"/>
    <w:rsid w:val="00875B5D"/>
    <w:rsid w:val="0088138E"/>
    <w:rsid w:val="00882255"/>
    <w:rsid w:val="008829B1"/>
    <w:rsid w:val="00883C7B"/>
    <w:rsid w:val="00884588"/>
    <w:rsid w:val="008852B7"/>
    <w:rsid w:val="00890D12"/>
    <w:rsid w:val="00894295"/>
    <w:rsid w:val="00896985"/>
    <w:rsid w:val="008A71F4"/>
    <w:rsid w:val="008B29F8"/>
    <w:rsid w:val="008B2C48"/>
    <w:rsid w:val="008B4104"/>
    <w:rsid w:val="008B5B24"/>
    <w:rsid w:val="008C2DF6"/>
    <w:rsid w:val="008C4F37"/>
    <w:rsid w:val="008C4F67"/>
    <w:rsid w:val="008C7681"/>
    <w:rsid w:val="008D21C6"/>
    <w:rsid w:val="008D27EA"/>
    <w:rsid w:val="008D30C8"/>
    <w:rsid w:val="008D5975"/>
    <w:rsid w:val="008E0B6D"/>
    <w:rsid w:val="008E3A8E"/>
    <w:rsid w:val="008E4379"/>
    <w:rsid w:val="008E49B9"/>
    <w:rsid w:val="008E5CD1"/>
    <w:rsid w:val="008F092B"/>
    <w:rsid w:val="008F188D"/>
    <w:rsid w:val="008F4790"/>
    <w:rsid w:val="008F4965"/>
    <w:rsid w:val="008F5154"/>
    <w:rsid w:val="008F580F"/>
    <w:rsid w:val="008F58C9"/>
    <w:rsid w:val="008F6250"/>
    <w:rsid w:val="008F63FF"/>
    <w:rsid w:val="0090017F"/>
    <w:rsid w:val="0090092B"/>
    <w:rsid w:val="00902426"/>
    <w:rsid w:val="0090266A"/>
    <w:rsid w:val="00903067"/>
    <w:rsid w:val="009032DC"/>
    <w:rsid w:val="0090410E"/>
    <w:rsid w:val="0091578E"/>
    <w:rsid w:val="0092034E"/>
    <w:rsid w:val="00922122"/>
    <w:rsid w:val="00923EAC"/>
    <w:rsid w:val="00924291"/>
    <w:rsid w:val="00925B0C"/>
    <w:rsid w:val="009272CC"/>
    <w:rsid w:val="00930E52"/>
    <w:rsid w:val="00931861"/>
    <w:rsid w:val="00931E16"/>
    <w:rsid w:val="00932829"/>
    <w:rsid w:val="00936A8C"/>
    <w:rsid w:val="00941970"/>
    <w:rsid w:val="009423C8"/>
    <w:rsid w:val="0094264C"/>
    <w:rsid w:val="00942DDE"/>
    <w:rsid w:val="009442B2"/>
    <w:rsid w:val="00945C09"/>
    <w:rsid w:val="00946325"/>
    <w:rsid w:val="00951B2D"/>
    <w:rsid w:val="00962609"/>
    <w:rsid w:val="00971FC0"/>
    <w:rsid w:val="00972E39"/>
    <w:rsid w:val="00973492"/>
    <w:rsid w:val="009744B4"/>
    <w:rsid w:val="00977773"/>
    <w:rsid w:val="00977C53"/>
    <w:rsid w:val="00980BF7"/>
    <w:rsid w:val="00981657"/>
    <w:rsid w:val="00982B47"/>
    <w:rsid w:val="00985960"/>
    <w:rsid w:val="0098671D"/>
    <w:rsid w:val="00992CFB"/>
    <w:rsid w:val="00993912"/>
    <w:rsid w:val="00994529"/>
    <w:rsid w:val="009A595F"/>
    <w:rsid w:val="009B1BD5"/>
    <w:rsid w:val="009B55F3"/>
    <w:rsid w:val="009B6AE9"/>
    <w:rsid w:val="009C0026"/>
    <w:rsid w:val="009C485B"/>
    <w:rsid w:val="009C5173"/>
    <w:rsid w:val="009C55F3"/>
    <w:rsid w:val="009C613C"/>
    <w:rsid w:val="009D0520"/>
    <w:rsid w:val="009D11EE"/>
    <w:rsid w:val="009D2AD1"/>
    <w:rsid w:val="009E42F7"/>
    <w:rsid w:val="009E5B24"/>
    <w:rsid w:val="009F0130"/>
    <w:rsid w:val="009F44C4"/>
    <w:rsid w:val="00A01451"/>
    <w:rsid w:val="00A02479"/>
    <w:rsid w:val="00A044A2"/>
    <w:rsid w:val="00A04F77"/>
    <w:rsid w:val="00A06C18"/>
    <w:rsid w:val="00A06F82"/>
    <w:rsid w:val="00A13F7A"/>
    <w:rsid w:val="00A14299"/>
    <w:rsid w:val="00A149C6"/>
    <w:rsid w:val="00A14A67"/>
    <w:rsid w:val="00A16F1A"/>
    <w:rsid w:val="00A2003A"/>
    <w:rsid w:val="00A2215F"/>
    <w:rsid w:val="00A2234E"/>
    <w:rsid w:val="00A228A6"/>
    <w:rsid w:val="00A236F0"/>
    <w:rsid w:val="00A2777D"/>
    <w:rsid w:val="00A2792B"/>
    <w:rsid w:val="00A3036D"/>
    <w:rsid w:val="00A306C1"/>
    <w:rsid w:val="00A326A5"/>
    <w:rsid w:val="00A32EF8"/>
    <w:rsid w:val="00A336FB"/>
    <w:rsid w:val="00A43C10"/>
    <w:rsid w:val="00A44FC8"/>
    <w:rsid w:val="00A46BA5"/>
    <w:rsid w:val="00A46EEB"/>
    <w:rsid w:val="00A53F55"/>
    <w:rsid w:val="00A5448F"/>
    <w:rsid w:val="00A54798"/>
    <w:rsid w:val="00A61BEB"/>
    <w:rsid w:val="00A62034"/>
    <w:rsid w:val="00A66375"/>
    <w:rsid w:val="00A70C8B"/>
    <w:rsid w:val="00A716F1"/>
    <w:rsid w:val="00A720A8"/>
    <w:rsid w:val="00A7272E"/>
    <w:rsid w:val="00A74A60"/>
    <w:rsid w:val="00A8268F"/>
    <w:rsid w:val="00A83B87"/>
    <w:rsid w:val="00A8692A"/>
    <w:rsid w:val="00A86A6F"/>
    <w:rsid w:val="00A92064"/>
    <w:rsid w:val="00A93B69"/>
    <w:rsid w:val="00AA27FC"/>
    <w:rsid w:val="00AA5020"/>
    <w:rsid w:val="00AB078C"/>
    <w:rsid w:val="00AB3A37"/>
    <w:rsid w:val="00AB4FF2"/>
    <w:rsid w:val="00AB5C36"/>
    <w:rsid w:val="00AB7BA3"/>
    <w:rsid w:val="00AC4925"/>
    <w:rsid w:val="00AC5045"/>
    <w:rsid w:val="00AC6B79"/>
    <w:rsid w:val="00AC78DA"/>
    <w:rsid w:val="00AD225B"/>
    <w:rsid w:val="00AD2E0F"/>
    <w:rsid w:val="00AD44E2"/>
    <w:rsid w:val="00AD5762"/>
    <w:rsid w:val="00AE3E2B"/>
    <w:rsid w:val="00AE44CA"/>
    <w:rsid w:val="00AF2F99"/>
    <w:rsid w:val="00AF39A3"/>
    <w:rsid w:val="00AF7A4F"/>
    <w:rsid w:val="00B0384C"/>
    <w:rsid w:val="00B07CB5"/>
    <w:rsid w:val="00B11C80"/>
    <w:rsid w:val="00B128D4"/>
    <w:rsid w:val="00B130AE"/>
    <w:rsid w:val="00B1468C"/>
    <w:rsid w:val="00B15F09"/>
    <w:rsid w:val="00B207B3"/>
    <w:rsid w:val="00B2322E"/>
    <w:rsid w:val="00B26EF3"/>
    <w:rsid w:val="00B32E7F"/>
    <w:rsid w:val="00B3371C"/>
    <w:rsid w:val="00B33C05"/>
    <w:rsid w:val="00B420DF"/>
    <w:rsid w:val="00B47E31"/>
    <w:rsid w:val="00B506CB"/>
    <w:rsid w:val="00B50EE5"/>
    <w:rsid w:val="00B519F4"/>
    <w:rsid w:val="00B52F59"/>
    <w:rsid w:val="00B54B5C"/>
    <w:rsid w:val="00B54F08"/>
    <w:rsid w:val="00B5502F"/>
    <w:rsid w:val="00B61395"/>
    <w:rsid w:val="00B64DD7"/>
    <w:rsid w:val="00B661FA"/>
    <w:rsid w:val="00B6752C"/>
    <w:rsid w:val="00B70915"/>
    <w:rsid w:val="00B733AA"/>
    <w:rsid w:val="00B82952"/>
    <w:rsid w:val="00B82FB2"/>
    <w:rsid w:val="00B843E3"/>
    <w:rsid w:val="00B8663E"/>
    <w:rsid w:val="00B90226"/>
    <w:rsid w:val="00B91002"/>
    <w:rsid w:val="00B92A2C"/>
    <w:rsid w:val="00B9511F"/>
    <w:rsid w:val="00B952BA"/>
    <w:rsid w:val="00B95BCE"/>
    <w:rsid w:val="00B97B68"/>
    <w:rsid w:val="00BA103C"/>
    <w:rsid w:val="00BA26D2"/>
    <w:rsid w:val="00BA2F00"/>
    <w:rsid w:val="00BA34C6"/>
    <w:rsid w:val="00BA3EB6"/>
    <w:rsid w:val="00BA4440"/>
    <w:rsid w:val="00BA4F12"/>
    <w:rsid w:val="00BB5627"/>
    <w:rsid w:val="00BC438D"/>
    <w:rsid w:val="00BC5B7D"/>
    <w:rsid w:val="00BC73D4"/>
    <w:rsid w:val="00BD017B"/>
    <w:rsid w:val="00BD0508"/>
    <w:rsid w:val="00BD67E1"/>
    <w:rsid w:val="00BE00C5"/>
    <w:rsid w:val="00BE0F2C"/>
    <w:rsid w:val="00BE6A5B"/>
    <w:rsid w:val="00BE6EC6"/>
    <w:rsid w:val="00BF046C"/>
    <w:rsid w:val="00BF08EA"/>
    <w:rsid w:val="00BF5E4C"/>
    <w:rsid w:val="00BF7709"/>
    <w:rsid w:val="00C00D9B"/>
    <w:rsid w:val="00C012CC"/>
    <w:rsid w:val="00C035F0"/>
    <w:rsid w:val="00C1333D"/>
    <w:rsid w:val="00C148F9"/>
    <w:rsid w:val="00C17DAF"/>
    <w:rsid w:val="00C20898"/>
    <w:rsid w:val="00C23B1F"/>
    <w:rsid w:val="00C247BF"/>
    <w:rsid w:val="00C24F89"/>
    <w:rsid w:val="00C25797"/>
    <w:rsid w:val="00C25CC5"/>
    <w:rsid w:val="00C26981"/>
    <w:rsid w:val="00C313F3"/>
    <w:rsid w:val="00C37E2F"/>
    <w:rsid w:val="00C40793"/>
    <w:rsid w:val="00C41BB0"/>
    <w:rsid w:val="00C44953"/>
    <w:rsid w:val="00C45E1F"/>
    <w:rsid w:val="00C46649"/>
    <w:rsid w:val="00C46671"/>
    <w:rsid w:val="00C52496"/>
    <w:rsid w:val="00C56E0B"/>
    <w:rsid w:val="00C5713B"/>
    <w:rsid w:val="00C615D7"/>
    <w:rsid w:val="00C621FC"/>
    <w:rsid w:val="00C6261B"/>
    <w:rsid w:val="00C639A0"/>
    <w:rsid w:val="00C640C5"/>
    <w:rsid w:val="00C6589D"/>
    <w:rsid w:val="00C668C4"/>
    <w:rsid w:val="00C730A5"/>
    <w:rsid w:val="00C731DF"/>
    <w:rsid w:val="00C74253"/>
    <w:rsid w:val="00C7469E"/>
    <w:rsid w:val="00C756E9"/>
    <w:rsid w:val="00C80124"/>
    <w:rsid w:val="00C80C7A"/>
    <w:rsid w:val="00C825FA"/>
    <w:rsid w:val="00C83F36"/>
    <w:rsid w:val="00C86B86"/>
    <w:rsid w:val="00C87C34"/>
    <w:rsid w:val="00C923F5"/>
    <w:rsid w:val="00C95A14"/>
    <w:rsid w:val="00C97015"/>
    <w:rsid w:val="00C970D4"/>
    <w:rsid w:val="00C97444"/>
    <w:rsid w:val="00CA06B6"/>
    <w:rsid w:val="00CA0832"/>
    <w:rsid w:val="00CA2C4D"/>
    <w:rsid w:val="00CA2F2D"/>
    <w:rsid w:val="00CA399E"/>
    <w:rsid w:val="00CB473A"/>
    <w:rsid w:val="00CB5CEC"/>
    <w:rsid w:val="00CC16D8"/>
    <w:rsid w:val="00CC3BAA"/>
    <w:rsid w:val="00CC402A"/>
    <w:rsid w:val="00CC54C4"/>
    <w:rsid w:val="00CC69A1"/>
    <w:rsid w:val="00CC7134"/>
    <w:rsid w:val="00CD02EE"/>
    <w:rsid w:val="00CD0318"/>
    <w:rsid w:val="00CD271B"/>
    <w:rsid w:val="00CD2E35"/>
    <w:rsid w:val="00CD7E57"/>
    <w:rsid w:val="00CE078F"/>
    <w:rsid w:val="00CE1493"/>
    <w:rsid w:val="00CE7CF6"/>
    <w:rsid w:val="00CF4D6E"/>
    <w:rsid w:val="00D0099D"/>
    <w:rsid w:val="00D00BAF"/>
    <w:rsid w:val="00D00F3C"/>
    <w:rsid w:val="00D01848"/>
    <w:rsid w:val="00D01C6A"/>
    <w:rsid w:val="00D02FC5"/>
    <w:rsid w:val="00D06768"/>
    <w:rsid w:val="00D10FBF"/>
    <w:rsid w:val="00D20263"/>
    <w:rsid w:val="00D2265B"/>
    <w:rsid w:val="00D230E6"/>
    <w:rsid w:val="00D25355"/>
    <w:rsid w:val="00D263C1"/>
    <w:rsid w:val="00D34324"/>
    <w:rsid w:val="00D37508"/>
    <w:rsid w:val="00D37C12"/>
    <w:rsid w:val="00D37D6A"/>
    <w:rsid w:val="00D4102C"/>
    <w:rsid w:val="00D41427"/>
    <w:rsid w:val="00D42F42"/>
    <w:rsid w:val="00D465A4"/>
    <w:rsid w:val="00D465AA"/>
    <w:rsid w:val="00D470D7"/>
    <w:rsid w:val="00D5162A"/>
    <w:rsid w:val="00D54DAE"/>
    <w:rsid w:val="00D561B2"/>
    <w:rsid w:val="00D56413"/>
    <w:rsid w:val="00D61137"/>
    <w:rsid w:val="00D61FF0"/>
    <w:rsid w:val="00D623F1"/>
    <w:rsid w:val="00D62B87"/>
    <w:rsid w:val="00D770BC"/>
    <w:rsid w:val="00D772DD"/>
    <w:rsid w:val="00D81A02"/>
    <w:rsid w:val="00D82AA7"/>
    <w:rsid w:val="00D83156"/>
    <w:rsid w:val="00D835DB"/>
    <w:rsid w:val="00D865C1"/>
    <w:rsid w:val="00D866C4"/>
    <w:rsid w:val="00D868DD"/>
    <w:rsid w:val="00D86E03"/>
    <w:rsid w:val="00D90226"/>
    <w:rsid w:val="00D90B81"/>
    <w:rsid w:val="00D93F64"/>
    <w:rsid w:val="00DA01A1"/>
    <w:rsid w:val="00DA0486"/>
    <w:rsid w:val="00DA4362"/>
    <w:rsid w:val="00DA47CC"/>
    <w:rsid w:val="00DA651E"/>
    <w:rsid w:val="00DB5FA1"/>
    <w:rsid w:val="00DB6B7B"/>
    <w:rsid w:val="00DC155E"/>
    <w:rsid w:val="00DC4A7B"/>
    <w:rsid w:val="00DD3E65"/>
    <w:rsid w:val="00DE16CD"/>
    <w:rsid w:val="00DE2E90"/>
    <w:rsid w:val="00DF218C"/>
    <w:rsid w:val="00DF3FCB"/>
    <w:rsid w:val="00DF6996"/>
    <w:rsid w:val="00DF7591"/>
    <w:rsid w:val="00DF7B6C"/>
    <w:rsid w:val="00DF7B6E"/>
    <w:rsid w:val="00E004DE"/>
    <w:rsid w:val="00E00C38"/>
    <w:rsid w:val="00E020C7"/>
    <w:rsid w:val="00E04501"/>
    <w:rsid w:val="00E061D1"/>
    <w:rsid w:val="00E11B8E"/>
    <w:rsid w:val="00E12067"/>
    <w:rsid w:val="00E14136"/>
    <w:rsid w:val="00E14EE8"/>
    <w:rsid w:val="00E15A49"/>
    <w:rsid w:val="00E1688A"/>
    <w:rsid w:val="00E210E7"/>
    <w:rsid w:val="00E234E2"/>
    <w:rsid w:val="00E275DB"/>
    <w:rsid w:val="00E27E00"/>
    <w:rsid w:val="00E3215F"/>
    <w:rsid w:val="00E34312"/>
    <w:rsid w:val="00E34DA2"/>
    <w:rsid w:val="00E35245"/>
    <w:rsid w:val="00E372A3"/>
    <w:rsid w:val="00E43005"/>
    <w:rsid w:val="00E44D02"/>
    <w:rsid w:val="00E5014C"/>
    <w:rsid w:val="00E512B4"/>
    <w:rsid w:val="00E53B92"/>
    <w:rsid w:val="00E549C0"/>
    <w:rsid w:val="00E63A90"/>
    <w:rsid w:val="00E65340"/>
    <w:rsid w:val="00E67FAD"/>
    <w:rsid w:val="00E74CFD"/>
    <w:rsid w:val="00E76123"/>
    <w:rsid w:val="00E7684C"/>
    <w:rsid w:val="00E76924"/>
    <w:rsid w:val="00E778B9"/>
    <w:rsid w:val="00E8172E"/>
    <w:rsid w:val="00E81DE4"/>
    <w:rsid w:val="00E878E8"/>
    <w:rsid w:val="00E930B3"/>
    <w:rsid w:val="00E97E3B"/>
    <w:rsid w:val="00EA3B6A"/>
    <w:rsid w:val="00EB037D"/>
    <w:rsid w:val="00EB0CEC"/>
    <w:rsid w:val="00EB2131"/>
    <w:rsid w:val="00EB231C"/>
    <w:rsid w:val="00EB42EC"/>
    <w:rsid w:val="00EC1025"/>
    <w:rsid w:val="00EC17A4"/>
    <w:rsid w:val="00EC3D03"/>
    <w:rsid w:val="00EC439E"/>
    <w:rsid w:val="00ED69C9"/>
    <w:rsid w:val="00EE2856"/>
    <w:rsid w:val="00EE2A99"/>
    <w:rsid w:val="00EE3A7A"/>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27DE4"/>
    <w:rsid w:val="00F27E22"/>
    <w:rsid w:val="00F329B5"/>
    <w:rsid w:val="00F3411A"/>
    <w:rsid w:val="00F3515C"/>
    <w:rsid w:val="00F36285"/>
    <w:rsid w:val="00F37FB9"/>
    <w:rsid w:val="00F42789"/>
    <w:rsid w:val="00F46A44"/>
    <w:rsid w:val="00F534E2"/>
    <w:rsid w:val="00F62CE1"/>
    <w:rsid w:val="00F63577"/>
    <w:rsid w:val="00F644DC"/>
    <w:rsid w:val="00F65202"/>
    <w:rsid w:val="00F66B86"/>
    <w:rsid w:val="00F70DA0"/>
    <w:rsid w:val="00F726C0"/>
    <w:rsid w:val="00F7275B"/>
    <w:rsid w:val="00F73335"/>
    <w:rsid w:val="00F826AA"/>
    <w:rsid w:val="00F83C1A"/>
    <w:rsid w:val="00F852AC"/>
    <w:rsid w:val="00F94F27"/>
    <w:rsid w:val="00F95221"/>
    <w:rsid w:val="00F9684E"/>
    <w:rsid w:val="00F97C94"/>
    <w:rsid w:val="00FA4D69"/>
    <w:rsid w:val="00FA6DD8"/>
    <w:rsid w:val="00FB0BFB"/>
    <w:rsid w:val="00FC1B6F"/>
    <w:rsid w:val="00FC2124"/>
    <w:rsid w:val="00FC23F6"/>
    <w:rsid w:val="00FC47EB"/>
    <w:rsid w:val="00FC67AE"/>
    <w:rsid w:val="00FD021B"/>
    <w:rsid w:val="00FE4ABC"/>
    <w:rsid w:val="00FE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Standaard">
    <w:name w:val="Normal"/>
    <w:aliases w:val="Icento Standaard"/>
    <w:rsid w:val="005476C3"/>
    <w:rPr>
      <w:rFonts w:ascii="Verdana" w:hAnsi="Verdana"/>
      <w:sz w:val="18"/>
    </w:rPr>
  </w:style>
  <w:style w:type="paragraph" w:styleId="Kop1">
    <w:name w:val="heading 1"/>
    <w:aliases w:val="Icento Kop 4,Voettekst 1 cursief"/>
    <w:basedOn w:val="Standaard"/>
    <w:next w:val="Standaard"/>
    <w:link w:val="Kop1Char"/>
    <w:qFormat/>
    <w:rsid w:val="00E76924"/>
    <w:pPr>
      <w:spacing w:line="140" w:lineRule="exact"/>
      <w:jc w:val="right"/>
      <w:outlineLvl w:val="0"/>
    </w:pPr>
    <w:rPr>
      <w:i/>
      <w:color w:val="000033"/>
      <w:sz w:val="15"/>
      <w:szCs w:val="15"/>
    </w:rPr>
  </w:style>
  <w:style w:type="paragraph" w:styleId="Kop2">
    <w:name w:val="heading 2"/>
    <w:aliases w:val="Icento Kop 2"/>
    <w:basedOn w:val="Standaard"/>
    <w:next w:val="Standaard"/>
    <w:link w:val="Kop2Char"/>
    <w:qFormat/>
    <w:rsid w:val="00E15A49"/>
    <w:pPr>
      <w:keepNext/>
      <w:spacing w:before="240" w:after="60"/>
      <w:outlineLvl w:val="1"/>
    </w:pPr>
    <w:rPr>
      <w:bCs/>
      <w:iCs/>
      <w:szCs w:val="28"/>
    </w:rPr>
  </w:style>
  <w:style w:type="paragraph" w:styleId="Kop3">
    <w:name w:val="heading 3"/>
    <w:basedOn w:val="Standaard"/>
    <w:next w:val="Standaard"/>
    <w:link w:val="Kop3Char"/>
    <w:qFormat/>
    <w:locked/>
    <w:rsid w:val="007A6995"/>
    <w:pPr>
      <w:keepNext/>
      <w:spacing w:before="240" w:after="60"/>
      <w:outlineLvl w:val="2"/>
    </w:pPr>
    <w:rPr>
      <w:rFonts w:ascii="Arial" w:hAnsi="Arial"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aliases w:val="Icento Kop 4 Char,Voettekst 1 cursief Char"/>
    <w:link w:val="Kop1"/>
    <w:rsid w:val="00E76924"/>
    <w:rPr>
      <w:rFonts w:ascii="Verdana" w:hAnsi="Verdana"/>
      <w:i/>
      <w:color w:val="000033"/>
      <w:sz w:val="15"/>
      <w:szCs w:val="15"/>
    </w:rPr>
  </w:style>
  <w:style w:type="character" w:customStyle="1" w:styleId="Kop2Char">
    <w:name w:val="Kop 2 Char"/>
    <w:aliases w:val="Icento Kop 2 Char"/>
    <w:link w:val="Kop2"/>
    <w:rsid w:val="00E15A49"/>
    <w:rPr>
      <w:rFonts w:ascii="Verdana" w:hAnsi="Verdana"/>
      <w:bCs/>
      <w:iCs/>
      <w:sz w:val="18"/>
      <w:szCs w:val="28"/>
    </w:rPr>
  </w:style>
  <w:style w:type="table" w:styleId="Tabelraster">
    <w:name w:val="Table Grid"/>
    <w:basedOn w:val="Standaardtabe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Standaard"/>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Kop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Standaard"/>
    <w:link w:val="IcentoOpmaakprofiel9ptVetZwartRegelafstandMeerdere13rgChar"/>
    <w:rsid w:val="00E76924"/>
    <w:pPr>
      <w:spacing w:line="312" w:lineRule="auto"/>
    </w:pPr>
    <w:rPr>
      <w:b/>
      <w:bCs/>
      <w:color w:val="000000"/>
    </w:rPr>
  </w:style>
  <w:style w:type="paragraph" w:styleId="Koptekst">
    <w:name w:val="header"/>
    <w:basedOn w:val="Standaard"/>
    <w:link w:val="KoptekstChar"/>
    <w:locked/>
    <w:rsid w:val="00F644DC"/>
    <w:pPr>
      <w:tabs>
        <w:tab w:val="center" w:pos="4536"/>
        <w:tab w:val="right" w:pos="9072"/>
      </w:tabs>
    </w:pPr>
  </w:style>
  <w:style w:type="character" w:customStyle="1" w:styleId="KoptekstChar">
    <w:name w:val="Koptekst Char"/>
    <w:link w:val="Koptekst"/>
    <w:uiPriority w:val="99"/>
    <w:rsid w:val="00F644DC"/>
    <w:rPr>
      <w:rFonts w:ascii="Verdana" w:hAnsi="Verdana"/>
    </w:rPr>
  </w:style>
  <w:style w:type="paragraph" w:styleId="Voettekst">
    <w:name w:val="footer"/>
    <w:aliases w:val="Icento Voettekst"/>
    <w:basedOn w:val="Standaard"/>
    <w:link w:val="VoettekstChar"/>
    <w:uiPriority w:val="99"/>
    <w:locked/>
    <w:rsid w:val="00E76924"/>
    <w:pPr>
      <w:tabs>
        <w:tab w:val="center" w:pos="4536"/>
        <w:tab w:val="right" w:pos="9072"/>
      </w:tabs>
    </w:pPr>
  </w:style>
  <w:style w:type="character" w:customStyle="1" w:styleId="VoettekstChar">
    <w:name w:val="Voettekst Char"/>
    <w:aliases w:val="Icento Voettekst Char"/>
    <w:link w:val="Voettekst"/>
    <w:uiPriority w:val="99"/>
    <w:rsid w:val="00E76924"/>
    <w:rPr>
      <w:rFonts w:ascii="Verdana" w:hAnsi="Verdana"/>
    </w:rPr>
  </w:style>
  <w:style w:type="paragraph" w:styleId="Ballontekst">
    <w:name w:val="Balloon Text"/>
    <w:basedOn w:val="Standaard"/>
    <w:link w:val="BallontekstChar"/>
    <w:locked/>
    <w:rsid w:val="002F4A4F"/>
    <w:rPr>
      <w:rFonts w:ascii="Tahoma" w:hAnsi="Tahoma" w:cs="Tahoma"/>
      <w:sz w:val="16"/>
      <w:szCs w:val="16"/>
    </w:rPr>
  </w:style>
  <w:style w:type="character" w:customStyle="1" w:styleId="BallontekstChar">
    <w:name w:val="Ballontekst Char"/>
    <w:link w:val="Ballontekst"/>
    <w:rsid w:val="002F4A4F"/>
    <w:rPr>
      <w:rFonts w:ascii="Tahoma" w:hAnsi="Tahoma" w:cs="Tahoma"/>
      <w:sz w:val="16"/>
      <w:szCs w:val="16"/>
    </w:rPr>
  </w:style>
  <w:style w:type="character" w:styleId="Paginanumm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Kopvaninhoudsopgave">
    <w:name w:val="TOC Heading"/>
    <w:basedOn w:val="Kop1"/>
    <w:next w:val="Standaard"/>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Inhopg2">
    <w:name w:val="toc 2"/>
    <w:basedOn w:val="Icentoparagraaft"/>
    <w:next w:val="Standaard"/>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structuur">
    <w:name w:val="Document Map"/>
    <w:basedOn w:val="Standaard"/>
    <w:link w:val="DocumentstructuurChar"/>
    <w:locked/>
    <w:rsid w:val="00545C40"/>
    <w:rPr>
      <w:rFonts w:ascii="Tahoma" w:hAnsi="Tahoma" w:cs="Tahoma"/>
      <w:sz w:val="16"/>
      <w:szCs w:val="16"/>
    </w:rPr>
  </w:style>
  <w:style w:type="paragraph" w:styleId="Index1">
    <w:name w:val="index 1"/>
    <w:basedOn w:val="Standaard"/>
    <w:next w:val="Standaard"/>
    <w:autoRedefine/>
    <w:locked/>
    <w:rsid w:val="00E76924"/>
    <w:pPr>
      <w:ind w:left="200" w:hanging="200"/>
    </w:pPr>
  </w:style>
  <w:style w:type="character" w:customStyle="1" w:styleId="DocumentstructuurChar">
    <w:name w:val="Documentstructuur Char"/>
    <w:link w:val="Documentstructuur"/>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Inhopg1">
    <w:name w:val="toc 1"/>
    <w:basedOn w:val="Standaard"/>
    <w:next w:val="Standaard"/>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Standaard"/>
    <w:rsid w:val="00F73335"/>
    <w:rPr>
      <w:b/>
      <w:sz w:val="40"/>
      <w:szCs w:val="40"/>
    </w:rPr>
  </w:style>
  <w:style w:type="paragraph" w:customStyle="1" w:styleId="Icentosubtitel">
    <w:name w:val="Icento subtitel"/>
    <w:basedOn w:val="Standaard"/>
    <w:rsid w:val="00F73335"/>
    <w:rPr>
      <w:sz w:val="36"/>
      <w:szCs w:val="36"/>
    </w:rPr>
  </w:style>
  <w:style w:type="paragraph" w:styleId="Titel">
    <w:name w:val="Title"/>
    <w:basedOn w:val="Standaard"/>
    <w:next w:val="Standaard"/>
    <w:link w:val="TitelChar"/>
    <w:locked/>
    <w:rsid w:val="00F73335"/>
    <w:pPr>
      <w:spacing w:before="240" w:after="60"/>
      <w:outlineLvl w:val="0"/>
    </w:pPr>
    <w:rPr>
      <w:b/>
      <w:bCs/>
      <w:kern w:val="28"/>
      <w:sz w:val="40"/>
      <w:szCs w:val="32"/>
    </w:rPr>
  </w:style>
  <w:style w:type="character" w:customStyle="1" w:styleId="TitelChar">
    <w:name w:val="Titel Char"/>
    <w:link w:val="Titel"/>
    <w:rsid w:val="00F73335"/>
    <w:rPr>
      <w:rFonts w:ascii="Verdana" w:eastAsia="Times New Roman" w:hAnsi="Verdana" w:cs="Times New Roman"/>
      <w:b/>
      <w:bCs/>
      <w:kern w:val="28"/>
      <w:sz w:val="40"/>
      <w:szCs w:val="32"/>
    </w:rPr>
  </w:style>
  <w:style w:type="paragraph" w:customStyle="1" w:styleId="IcentoKop1">
    <w:name w:val="Icento Kop 1"/>
    <w:basedOn w:val="Kop1"/>
    <w:link w:val="IcentoKop1Char"/>
    <w:rsid w:val="00E15A49"/>
    <w:pPr>
      <w:spacing w:line="240" w:lineRule="auto"/>
      <w:jc w:val="left"/>
    </w:pPr>
    <w:rPr>
      <w:i w:val="0"/>
      <w:sz w:val="18"/>
    </w:rPr>
  </w:style>
  <w:style w:type="paragraph" w:customStyle="1" w:styleId="Kop3Icento">
    <w:name w:val="Kop 3 Icento"/>
    <w:basedOn w:val="Kop2"/>
    <w:link w:val="Kop3IcentoChar"/>
    <w:rsid w:val="00E15A49"/>
    <w:pPr>
      <w:spacing w:before="0" w:after="0"/>
    </w:pPr>
  </w:style>
  <w:style w:type="paragraph" w:styleId="Lijstalinea">
    <w:name w:val="List Paragraph"/>
    <w:basedOn w:val="Standaard"/>
    <w:link w:val="LijstalineaChar"/>
    <w:uiPriority w:val="34"/>
    <w:qFormat/>
    <w:locked/>
    <w:rsid w:val="00FE532C"/>
    <w:pPr>
      <w:numPr>
        <w:ilvl w:val="2"/>
        <w:numId w:val="8"/>
      </w:numPr>
      <w:ind w:left="720" w:hanging="720"/>
    </w:pPr>
  </w:style>
  <w:style w:type="paragraph" w:customStyle="1" w:styleId="IcentoTitel1">
    <w:name w:val="Icento Titel 1"/>
    <w:basedOn w:val="Standaard"/>
    <w:autoRedefine/>
    <w:rsid w:val="0090092B"/>
    <w:pPr>
      <w:spacing w:line="312" w:lineRule="auto"/>
    </w:pPr>
    <w:rPr>
      <w:b/>
      <w:bCs/>
      <w:sz w:val="40"/>
      <w:szCs w:val="18"/>
    </w:rPr>
  </w:style>
  <w:style w:type="table" w:customStyle="1" w:styleId="Icentotabel">
    <w:name w:val="Icento tabel"/>
    <w:basedOn w:val="Standaardtabe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Standaard"/>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Geenlijst"/>
    <w:rsid w:val="00E34DA2"/>
    <w:pPr>
      <w:numPr>
        <w:numId w:val="4"/>
      </w:numPr>
    </w:pPr>
  </w:style>
  <w:style w:type="numbering" w:customStyle="1" w:styleId="IcentoopsommingmetmetopsommingstekensSymbolsymboolLinks063cmVerk">
    <w:name w:val="Icento opsomming met met opsommingstekens Symbol (symbool) Links:  063 cm Verk..."/>
    <w:basedOn w:val="Geenlij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Standaard"/>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Standaard"/>
    <w:next w:val="Standaard"/>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Inhopg3">
    <w:name w:val="toc 3"/>
    <w:basedOn w:val="Standaard"/>
    <w:next w:val="Standaard"/>
    <w:autoRedefine/>
    <w:uiPriority w:val="39"/>
    <w:unhideWhenUsed/>
    <w:qFormat/>
    <w:locked/>
    <w:rsid w:val="002E5E3D"/>
    <w:pPr>
      <w:spacing w:after="100" w:line="276" w:lineRule="auto"/>
      <w:ind w:left="440"/>
    </w:pPr>
    <w:rPr>
      <w:rFonts w:ascii="Calibri" w:hAnsi="Calibri"/>
      <w:sz w:val="22"/>
      <w:szCs w:val="22"/>
      <w:lang w:eastAsia="en-US"/>
    </w:rPr>
  </w:style>
  <w:style w:type="paragraph" w:styleId="Bijschrift">
    <w:name w:val="caption"/>
    <w:aliases w:val="Bijschrift Icento"/>
    <w:basedOn w:val="Standaard"/>
    <w:next w:val="Standaard"/>
    <w:link w:val="Bijschrift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Bijschrift"/>
    <w:rsid w:val="00ED69C9"/>
  </w:style>
  <w:style w:type="paragraph" w:customStyle="1" w:styleId="Icentobijschrift">
    <w:name w:val="Icento bijschrift"/>
    <w:basedOn w:val="Bijschrift"/>
    <w:link w:val="IcentobijschriftChar"/>
    <w:rsid w:val="008D27EA"/>
    <w:rPr>
      <w:szCs w:val="15"/>
    </w:rPr>
  </w:style>
  <w:style w:type="character" w:customStyle="1" w:styleId="BijschriftChar">
    <w:name w:val="Bijschrift Char"/>
    <w:aliases w:val="Bijschrift Icento Char"/>
    <w:link w:val="Bijschrift"/>
    <w:rsid w:val="0059378F"/>
    <w:rPr>
      <w:rFonts w:ascii="Verdana" w:hAnsi="Verdana"/>
      <w:b/>
      <w:bCs/>
      <w:color w:val="000000"/>
      <w:sz w:val="15"/>
      <w:szCs w:val="18"/>
    </w:rPr>
  </w:style>
  <w:style w:type="character" w:customStyle="1" w:styleId="IcentobijschriftChar">
    <w:name w:val="Icento bijschrift Char"/>
    <w:basedOn w:val="BijschriftChar"/>
    <w:link w:val="Icentobijschrift"/>
    <w:rsid w:val="008D27EA"/>
    <w:rPr>
      <w:rFonts w:ascii="Verdana" w:hAnsi="Verdana"/>
      <w:b/>
      <w:bCs/>
      <w:color w:val="000000"/>
      <w:sz w:val="15"/>
      <w:szCs w:val="18"/>
    </w:rPr>
  </w:style>
  <w:style w:type="character" w:customStyle="1" w:styleId="Kop3Char">
    <w:name w:val="Kop 3 Char"/>
    <w:link w:val="Kop3"/>
    <w:rsid w:val="007A6995"/>
    <w:rPr>
      <w:rFonts w:ascii="Arial" w:hAnsi="Arial" w:cs="Arial"/>
      <w:b/>
      <w:bCs/>
      <w:sz w:val="26"/>
      <w:szCs w:val="26"/>
    </w:rPr>
  </w:style>
  <w:style w:type="paragraph" w:styleId="Eindnoottekst">
    <w:name w:val="endnote text"/>
    <w:basedOn w:val="Standaard"/>
    <w:link w:val="EindnoottekstChar"/>
    <w:locked/>
    <w:rsid w:val="00503F34"/>
    <w:rPr>
      <w:rFonts w:ascii="Proforma-Book" w:hAnsi="Proforma-Book"/>
      <w:sz w:val="20"/>
    </w:rPr>
  </w:style>
  <w:style w:type="character" w:customStyle="1" w:styleId="EindnoottekstChar">
    <w:name w:val="Eindnoottekst Char"/>
    <w:link w:val="Eindnoottekst"/>
    <w:rsid w:val="00503F34"/>
    <w:rPr>
      <w:rFonts w:ascii="Proforma-Book" w:hAnsi="Proforma-Book"/>
    </w:rPr>
  </w:style>
  <w:style w:type="character" w:styleId="Eindnootmarkering">
    <w:name w:val="endnote reference"/>
    <w:locked/>
    <w:rsid w:val="00503F34"/>
    <w:rPr>
      <w:vertAlign w:val="superscript"/>
    </w:rPr>
  </w:style>
  <w:style w:type="paragraph" w:styleId="Voetnoottekst">
    <w:name w:val="footnote text"/>
    <w:basedOn w:val="Standaard"/>
    <w:link w:val="VoetnoottekstChar"/>
    <w:locked/>
    <w:rsid w:val="00F329B5"/>
    <w:rPr>
      <w:sz w:val="16"/>
    </w:rPr>
  </w:style>
  <w:style w:type="character" w:customStyle="1" w:styleId="VoetnoottekstChar">
    <w:name w:val="Voetnoottekst Char"/>
    <w:link w:val="Voetnoottekst"/>
    <w:rsid w:val="00F329B5"/>
    <w:rPr>
      <w:rFonts w:ascii="Verdana" w:hAnsi="Verdana"/>
      <w:sz w:val="16"/>
    </w:rPr>
  </w:style>
  <w:style w:type="character" w:styleId="Voetnootmarkering">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jstalinea"/>
    <w:link w:val="IcentoSub1tChar"/>
    <w:rsid w:val="00C46671"/>
    <w:pPr>
      <w:numPr>
        <w:ilvl w:val="0"/>
        <w:numId w:val="0"/>
      </w:numPr>
      <w:ind w:left="2160" w:hanging="180"/>
    </w:pPr>
  </w:style>
  <w:style w:type="character" w:customStyle="1" w:styleId="IcentoKop1Char">
    <w:name w:val="Icento Kop 1 Char"/>
    <w:basedOn w:val="Kop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jstalineaChar">
    <w:name w:val="Lijstalinea Char"/>
    <w:basedOn w:val="Standaardalinea-lettertype"/>
    <w:link w:val="Lijstalinea"/>
    <w:uiPriority w:val="34"/>
    <w:rsid w:val="00FE532C"/>
    <w:rPr>
      <w:rFonts w:ascii="Verdana" w:hAnsi="Verdana"/>
      <w:sz w:val="18"/>
    </w:rPr>
  </w:style>
  <w:style w:type="character" w:customStyle="1" w:styleId="IcentoSub1tChar">
    <w:name w:val="Icento Sub 1 (t) Char"/>
    <w:basedOn w:val="Lijstalinea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Standaard"/>
    <w:link w:val="HSStandaardChar"/>
    <w:qFormat/>
    <w:rsid w:val="00071802"/>
  </w:style>
  <w:style w:type="character" w:customStyle="1" w:styleId="HSbijlageChar">
    <w:name w:val="_HS_bijlage Char"/>
    <w:basedOn w:val="Standaardalinea-lettertype"/>
    <w:link w:val="HSbijlage"/>
    <w:locked/>
    <w:rsid w:val="008F092B"/>
    <w:rPr>
      <w:rFonts w:ascii="Verdana" w:hAnsi="Verdana"/>
      <w:b/>
      <w:bCs/>
      <w:color w:val="000033"/>
      <w:sz w:val="32"/>
      <w:szCs w:val="15"/>
    </w:rPr>
  </w:style>
  <w:style w:type="paragraph" w:customStyle="1" w:styleId="HSbijlage">
    <w:name w:val="_HS_bijlage"/>
    <w:basedOn w:val="Standaard"/>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Standaardalinea-lettertype"/>
    <w:link w:val="HSHoofdstuk"/>
    <w:locked/>
    <w:rsid w:val="00071802"/>
    <w:rPr>
      <w:rFonts w:ascii="Verdana" w:hAnsi="Verdana"/>
      <w:b/>
      <w:bCs/>
      <w:color w:val="000033"/>
      <w:sz w:val="32"/>
      <w:szCs w:val="15"/>
    </w:rPr>
  </w:style>
  <w:style w:type="paragraph" w:customStyle="1" w:styleId="HSHoofdstuk">
    <w:name w:val="_HS_Hoofdstuk"/>
    <w:basedOn w:val="Standaard"/>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Standaardalinea-lettertype"/>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Gemiddeldearcering1-accent1">
    <w:name w:val="Medium Shading 1 Accent 1"/>
    <w:basedOn w:val="Standaardtabe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Gemiddeldearcering1">
    <w:name w:val="Medium Shading 1"/>
    <w:basedOn w:val="Standaardtabe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alweb">
    <w:name w:val="Normal (Web)"/>
    <w:basedOn w:val="Standaard"/>
    <w:uiPriority w:val="99"/>
    <w:unhideWhenUsed/>
    <w:locked/>
    <w:rsid w:val="00D5162A"/>
    <w:pPr>
      <w:spacing w:before="100" w:beforeAutospacing="1" w:after="100" w:afterAutospacing="1"/>
    </w:pPr>
    <w:rPr>
      <w:rFonts w:ascii="Times New Roman" w:hAnsi="Times New Roman"/>
      <w:sz w:val="24"/>
      <w:szCs w:val="24"/>
    </w:rPr>
  </w:style>
  <w:style w:type="paragraph" w:styleId="Inhopg4">
    <w:name w:val="toc 4"/>
    <w:basedOn w:val="Standaard"/>
    <w:next w:val="Standaard"/>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Inhopg5">
    <w:name w:val="toc 5"/>
    <w:basedOn w:val="Standaard"/>
    <w:next w:val="Standaard"/>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Inhopg6">
    <w:name w:val="toc 6"/>
    <w:basedOn w:val="Standaard"/>
    <w:next w:val="Standaard"/>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Inhopg7">
    <w:name w:val="toc 7"/>
    <w:basedOn w:val="Standaard"/>
    <w:next w:val="Standaard"/>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Inhopg8">
    <w:name w:val="toc 8"/>
    <w:basedOn w:val="Standaard"/>
    <w:next w:val="Standaard"/>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Inhopg9">
    <w:name w:val="toc 9"/>
    <w:basedOn w:val="Standaard"/>
    <w:next w:val="Standaard"/>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GevolgdeHyperlink">
    <w:name w:val="FollowedHyperlink"/>
    <w:basedOn w:val="Standaardalinea-lettertype"/>
    <w:locked/>
    <w:rsid w:val="00C24F89"/>
    <w:rPr>
      <w:color w:val="800080" w:themeColor="followedHyperlink"/>
      <w:u w:val="single"/>
    </w:rPr>
  </w:style>
  <w:style w:type="character" w:customStyle="1" w:styleId="PlattetekstChar">
    <w:name w:val="Platte tekst Char"/>
    <w:aliases w:val="Tempo Body Text Char,bt Char,body text Char,BODY TEXT Char,t Char,Text Char,Tempo Body Text1 Char,Tempo Body Text2 Char,Tempo Body Text3 Char,Tempo Body Text4 Char,Tempo Body Text5 Char,Tempo Body Text6 Char,Tempo Body Text7 Char"/>
    <w:link w:val="Plattetekst"/>
    <w:locked/>
    <w:rsid w:val="00C615D7"/>
    <w:rPr>
      <w:rFonts w:ascii="HelveticaNeue LT 55 Roman" w:hAnsi="HelveticaNeue LT 55 Roman"/>
    </w:rPr>
  </w:style>
  <w:style w:type="paragraph" w:styleId="Plattetekst">
    <w:name w:val="Body Text"/>
    <w:aliases w:val="Tempo Body Text,bt,body text,BODY TEXT,t,Text,Tempo Body Text1,Tempo Body Text2,Tempo Body Text3,Tempo Body Text4,Tempo Body Text5,Tempo Body Text6,Tempo Body Text7,Tempo Body Text8,Tempo Body Text9,Tempo Body Text10,Tempo Body Text11,b,bt1"/>
    <w:basedOn w:val="Standaard"/>
    <w:link w:val="PlattetekstChar"/>
    <w:unhideWhenUsed/>
    <w:locked/>
    <w:rsid w:val="00C615D7"/>
    <w:rPr>
      <w:rFonts w:ascii="HelveticaNeue LT 55 Roman" w:hAnsi="HelveticaNeue LT 55 Roman"/>
      <w:sz w:val="20"/>
    </w:rPr>
  </w:style>
  <w:style w:type="character" w:customStyle="1" w:styleId="BodyTextChar1">
    <w:name w:val="Body Text Char1"/>
    <w:basedOn w:val="Standaardalinea-lettertype"/>
    <w:rsid w:val="00C615D7"/>
    <w:rPr>
      <w:rFonts w:ascii="Verdana" w:hAnsi="Verdana"/>
      <w:sz w:val="18"/>
    </w:rPr>
  </w:style>
  <w:style w:type="character" w:styleId="Verwijzingopmerking">
    <w:name w:val="annotation reference"/>
    <w:basedOn w:val="Standaardalinea-lettertype"/>
    <w:locked/>
    <w:rsid w:val="000A6CFA"/>
    <w:rPr>
      <w:sz w:val="16"/>
      <w:szCs w:val="16"/>
    </w:rPr>
  </w:style>
  <w:style w:type="paragraph" w:styleId="Tekstopmerking">
    <w:name w:val="annotation text"/>
    <w:basedOn w:val="Standaard"/>
    <w:link w:val="TekstopmerkingChar"/>
    <w:locked/>
    <w:rsid w:val="000A6CFA"/>
    <w:rPr>
      <w:sz w:val="20"/>
    </w:rPr>
  </w:style>
  <w:style w:type="character" w:customStyle="1" w:styleId="TekstopmerkingChar">
    <w:name w:val="Tekst opmerking Char"/>
    <w:basedOn w:val="Standaardalinea-lettertype"/>
    <w:link w:val="Tekstopmerking"/>
    <w:rsid w:val="000A6CFA"/>
    <w:rPr>
      <w:rFonts w:ascii="Verdana" w:hAnsi="Verdana"/>
    </w:rPr>
  </w:style>
  <w:style w:type="paragraph" w:styleId="Onderwerpvanopmerking">
    <w:name w:val="annotation subject"/>
    <w:basedOn w:val="Tekstopmerking"/>
    <w:next w:val="Tekstopmerking"/>
    <w:link w:val="OnderwerpvanopmerkingChar"/>
    <w:locked/>
    <w:rsid w:val="000A6CFA"/>
    <w:rPr>
      <w:b/>
      <w:bCs/>
    </w:rPr>
  </w:style>
  <w:style w:type="character" w:customStyle="1" w:styleId="OnderwerpvanopmerkingChar">
    <w:name w:val="Onderwerp van opmerking Char"/>
    <w:basedOn w:val="TekstopmerkingChar"/>
    <w:link w:val="Onderwerpvanopmerking"/>
    <w:rsid w:val="000A6CFA"/>
    <w:rPr>
      <w:rFonts w:ascii="Verdana" w:hAnsi="Verdana"/>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Standaard">
    <w:name w:val="Normal"/>
    <w:aliases w:val="Icento Standaard"/>
    <w:rsid w:val="005476C3"/>
    <w:rPr>
      <w:rFonts w:ascii="Verdana" w:hAnsi="Verdana"/>
      <w:sz w:val="18"/>
    </w:rPr>
  </w:style>
  <w:style w:type="paragraph" w:styleId="Kop1">
    <w:name w:val="heading 1"/>
    <w:aliases w:val="Icento Kop 4,Voettekst 1 cursief"/>
    <w:basedOn w:val="Standaard"/>
    <w:next w:val="Standaard"/>
    <w:link w:val="Kop1Char"/>
    <w:qFormat/>
    <w:rsid w:val="00E76924"/>
    <w:pPr>
      <w:spacing w:line="140" w:lineRule="exact"/>
      <w:jc w:val="right"/>
      <w:outlineLvl w:val="0"/>
    </w:pPr>
    <w:rPr>
      <w:i/>
      <w:color w:val="000033"/>
      <w:sz w:val="15"/>
      <w:szCs w:val="15"/>
    </w:rPr>
  </w:style>
  <w:style w:type="paragraph" w:styleId="Kop2">
    <w:name w:val="heading 2"/>
    <w:aliases w:val="Icento Kop 2"/>
    <w:basedOn w:val="Standaard"/>
    <w:next w:val="Standaard"/>
    <w:link w:val="Kop2Char"/>
    <w:qFormat/>
    <w:rsid w:val="00E15A49"/>
    <w:pPr>
      <w:keepNext/>
      <w:spacing w:before="240" w:after="60"/>
      <w:outlineLvl w:val="1"/>
    </w:pPr>
    <w:rPr>
      <w:bCs/>
      <w:iCs/>
      <w:szCs w:val="28"/>
    </w:rPr>
  </w:style>
  <w:style w:type="paragraph" w:styleId="Kop3">
    <w:name w:val="heading 3"/>
    <w:basedOn w:val="Standaard"/>
    <w:next w:val="Standaard"/>
    <w:link w:val="Kop3Char"/>
    <w:qFormat/>
    <w:locked/>
    <w:rsid w:val="007A6995"/>
    <w:pPr>
      <w:keepNext/>
      <w:spacing w:before="240" w:after="60"/>
      <w:outlineLvl w:val="2"/>
    </w:pPr>
    <w:rPr>
      <w:rFonts w:ascii="Arial" w:hAnsi="Arial"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aliases w:val="Icento Kop 4 Char,Voettekst 1 cursief Char"/>
    <w:link w:val="Kop1"/>
    <w:rsid w:val="00E76924"/>
    <w:rPr>
      <w:rFonts w:ascii="Verdana" w:hAnsi="Verdana"/>
      <w:i/>
      <w:color w:val="000033"/>
      <w:sz w:val="15"/>
      <w:szCs w:val="15"/>
    </w:rPr>
  </w:style>
  <w:style w:type="character" w:customStyle="1" w:styleId="Kop2Char">
    <w:name w:val="Kop 2 Char"/>
    <w:aliases w:val="Icento Kop 2 Char"/>
    <w:link w:val="Kop2"/>
    <w:rsid w:val="00E15A49"/>
    <w:rPr>
      <w:rFonts w:ascii="Verdana" w:hAnsi="Verdana"/>
      <w:bCs/>
      <w:iCs/>
      <w:sz w:val="18"/>
      <w:szCs w:val="28"/>
    </w:rPr>
  </w:style>
  <w:style w:type="table" w:styleId="Tabelraster">
    <w:name w:val="Table Grid"/>
    <w:basedOn w:val="Standaardtabe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Standaard"/>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Kop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Standaard"/>
    <w:link w:val="IcentoOpmaakprofiel9ptVetZwartRegelafstandMeerdere13rgChar"/>
    <w:rsid w:val="00E76924"/>
    <w:pPr>
      <w:spacing w:line="312" w:lineRule="auto"/>
    </w:pPr>
    <w:rPr>
      <w:b/>
      <w:bCs/>
      <w:color w:val="000000"/>
    </w:rPr>
  </w:style>
  <w:style w:type="paragraph" w:styleId="Koptekst">
    <w:name w:val="header"/>
    <w:basedOn w:val="Standaard"/>
    <w:link w:val="KoptekstChar"/>
    <w:locked/>
    <w:rsid w:val="00F644DC"/>
    <w:pPr>
      <w:tabs>
        <w:tab w:val="center" w:pos="4536"/>
        <w:tab w:val="right" w:pos="9072"/>
      </w:tabs>
    </w:pPr>
  </w:style>
  <w:style w:type="character" w:customStyle="1" w:styleId="KoptekstChar">
    <w:name w:val="Koptekst Char"/>
    <w:link w:val="Koptekst"/>
    <w:uiPriority w:val="99"/>
    <w:rsid w:val="00F644DC"/>
    <w:rPr>
      <w:rFonts w:ascii="Verdana" w:hAnsi="Verdana"/>
    </w:rPr>
  </w:style>
  <w:style w:type="paragraph" w:styleId="Voettekst">
    <w:name w:val="footer"/>
    <w:aliases w:val="Icento Voettekst"/>
    <w:basedOn w:val="Standaard"/>
    <w:link w:val="VoettekstChar"/>
    <w:uiPriority w:val="99"/>
    <w:locked/>
    <w:rsid w:val="00E76924"/>
    <w:pPr>
      <w:tabs>
        <w:tab w:val="center" w:pos="4536"/>
        <w:tab w:val="right" w:pos="9072"/>
      </w:tabs>
    </w:pPr>
  </w:style>
  <w:style w:type="character" w:customStyle="1" w:styleId="VoettekstChar">
    <w:name w:val="Voettekst Char"/>
    <w:aliases w:val="Icento Voettekst Char"/>
    <w:link w:val="Voettekst"/>
    <w:uiPriority w:val="99"/>
    <w:rsid w:val="00E76924"/>
    <w:rPr>
      <w:rFonts w:ascii="Verdana" w:hAnsi="Verdana"/>
    </w:rPr>
  </w:style>
  <w:style w:type="paragraph" w:styleId="Ballontekst">
    <w:name w:val="Balloon Text"/>
    <w:basedOn w:val="Standaard"/>
    <w:link w:val="BallontekstChar"/>
    <w:locked/>
    <w:rsid w:val="002F4A4F"/>
    <w:rPr>
      <w:rFonts w:ascii="Tahoma" w:hAnsi="Tahoma" w:cs="Tahoma"/>
      <w:sz w:val="16"/>
      <w:szCs w:val="16"/>
    </w:rPr>
  </w:style>
  <w:style w:type="character" w:customStyle="1" w:styleId="BallontekstChar">
    <w:name w:val="Ballontekst Char"/>
    <w:link w:val="Ballontekst"/>
    <w:rsid w:val="002F4A4F"/>
    <w:rPr>
      <w:rFonts w:ascii="Tahoma" w:hAnsi="Tahoma" w:cs="Tahoma"/>
      <w:sz w:val="16"/>
      <w:szCs w:val="16"/>
    </w:rPr>
  </w:style>
  <w:style w:type="character" w:styleId="Paginanumm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Kopvaninhoudsopgave">
    <w:name w:val="TOC Heading"/>
    <w:basedOn w:val="Kop1"/>
    <w:next w:val="Standaard"/>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Inhopg2">
    <w:name w:val="toc 2"/>
    <w:basedOn w:val="Icentoparagraaft"/>
    <w:next w:val="Standaard"/>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structuur">
    <w:name w:val="Document Map"/>
    <w:basedOn w:val="Standaard"/>
    <w:link w:val="DocumentstructuurChar"/>
    <w:locked/>
    <w:rsid w:val="00545C40"/>
    <w:rPr>
      <w:rFonts w:ascii="Tahoma" w:hAnsi="Tahoma" w:cs="Tahoma"/>
      <w:sz w:val="16"/>
      <w:szCs w:val="16"/>
    </w:rPr>
  </w:style>
  <w:style w:type="paragraph" w:styleId="Index1">
    <w:name w:val="index 1"/>
    <w:basedOn w:val="Standaard"/>
    <w:next w:val="Standaard"/>
    <w:autoRedefine/>
    <w:locked/>
    <w:rsid w:val="00E76924"/>
    <w:pPr>
      <w:ind w:left="200" w:hanging="200"/>
    </w:pPr>
  </w:style>
  <w:style w:type="character" w:customStyle="1" w:styleId="DocumentstructuurChar">
    <w:name w:val="Documentstructuur Char"/>
    <w:link w:val="Documentstructuur"/>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Inhopg1">
    <w:name w:val="toc 1"/>
    <w:basedOn w:val="Standaard"/>
    <w:next w:val="Standaard"/>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Standaard"/>
    <w:rsid w:val="00F73335"/>
    <w:rPr>
      <w:b/>
      <w:sz w:val="40"/>
      <w:szCs w:val="40"/>
    </w:rPr>
  </w:style>
  <w:style w:type="paragraph" w:customStyle="1" w:styleId="Icentosubtitel">
    <w:name w:val="Icento subtitel"/>
    <w:basedOn w:val="Standaard"/>
    <w:rsid w:val="00F73335"/>
    <w:rPr>
      <w:sz w:val="36"/>
      <w:szCs w:val="36"/>
    </w:rPr>
  </w:style>
  <w:style w:type="paragraph" w:styleId="Titel">
    <w:name w:val="Title"/>
    <w:basedOn w:val="Standaard"/>
    <w:next w:val="Standaard"/>
    <w:link w:val="TitelChar"/>
    <w:locked/>
    <w:rsid w:val="00F73335"/>
    <w:pPr>
      <w:spacing w:before="240" w:after="60"/>
      <w:outlineLvl w:val="0"/>
    </w:pPr>
    <w:rPr>
      <w:b/>
      <w:bCs/>
      <w:kern w:val="28"/>
      <w:sz w:val="40"/>
      <w:szCs w:val="32"/>
    </w:rPr>
  </w:style>
  <w:style w:type="character" w:customStyle="1" w:styleId="TitelChar">
    <w:name w:val="Titel Char"/>
    <w:link w:val="Titel"/>
    <w:rsid w:val="00F73335"/>
    <w:rPr>
      <w:rFonts w:ascii="Verdana" w:eastAsia="Times New Roman" w:hAnsi="Verdana" w:cs="Times New Roman"/>
      <w:b/>
      <w:bCs/>
      <w:kern w:val="28"/>
      <w:sz w:val="40"/>
      <w:szCs w:val="32"/>
    </w:rPr>
  </w:style>
  <w:style w:type="paragraph" w:customStyle="1" w:styleId="IcentoKop1">
    <w:name w:val="Icento Kop 1"/>
    <w:basedOn w:val="Kop1"/>
    <w:link w:val="IcentoKop1Char"/>
    <w:rsid w:val="00E15A49"/>
    <w:pPr>
      <w:spacing w:line="240" w:lineRule="auto"/>
      <w:jc w:val="left"/>
    </w:pPr>
    <w:rPr>
      <w:i w:val="0"/>
      <w:sz w:val="18"/>
    </w:rPr>
  </w:style>
  <w:style w:type="paragraph" w:customStyle="1" w:styleId="Kop3Icento">
    <w:name w:val="Kop 3 Icento"/>
    <w:basedOn w:val="Kop2"/>
    <w:link w:val="Kop3IcentoChar"/>
    <w:rsid w:val="00E15A49"/>
    <w:pPr>
      <w:spacing w:before="0" w:after="0"/>
    </w:pPr>
  </w:style>
  <w:style w:type="paragraph" w:styleId="Lijstalinea">
    <w:name w:val="List Paragraph"/>
    <w:basedOn w:val="Standaard"/>
    <w:link w:val="LijstalineaChar"/>
    <w:uiPriority w:val="34"/>
    <w:qFormat/>
    <w:locked/>
    <w:rsid w:val="00FE532C"/>
    <w:pPr>
      <w:numPr>
        <w:ilvl w:val="2"/>
        <w:numId w:val="8"/>
      </w:numPr>
      <w:ind w:left="720" w:hanging="720"/>
    </w:pPr>
  </w:style>
  <w:style w:type="paragraph" w:customStyle="1" w:styleId="IcentoTitel1">
    <w:name w:val="Icento Titel 1"/>
    <w:basedOn w:val="Standaard"/>
    <w:autoRedefine/>
    <w:rsid w:val="0090092B"/>
    <w:pPr>
      <w:spacing w:line="312" w:lineRule="auto"/>
    </w:pPr>
    <w:rPr>
      <w:b/>
      <w:bCs/>
      <w:sz w:val="40"/>
      <w:szCs w:val="18"/>
    </w:rPr>
  </w:style>
  <w:style w:type="table" w:customStyle="1" w:styleId="Icentotabel">
    <w:name w:val="Icento tabel"/>
    <w:basedOn w:val="Standaardtabe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Standaard"/>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Geenlijst"/>
    <w:rsid w:val="00E34DA2"/>
    <w:pPr>
      <w:numPr>
        <w:numId w:val="4"/>
      </w:numPr>
    </w:pPr>
  </w:style>
  <w:style w:type="numbering" w:customStyle="1" w:styleId="IcentoopsommingmetmetopsommingstekensSymbolsymboolLinks063cmVerk">
    <w:name w:val="Icento opsomming met met opsommingstekens Symbol (symbool) Links:  063 cm Verk..."/>
    <w:basedOn w:val="Geenlij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Standaard"/>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Standaard"/>
    <w:next w:val="Standaard"/>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Inhopg3">
    <w:name w:val="toc 3"/>
    <w:basedOn w:val="Standaard"/>
    <w:next w:val="Standaard"/>
    <w:autoRedefine/>
    <w:uiPriority w:val="39"/>
    <w:unhideWhenUsed/>
    <w:qFormat/>
    <w:locked/>
    <w:rsid w:val="002E5E3D"/>
    <w:pPr>
      <w:spacing w:after="100" w:line="276" w:lineRule="auto"/>
      <w:ind w:left="440"/>
    </w:pPr>
    <w:rPr>
      <w:rFonts w:ascii="Calibri" w:hAnsi="Calibri"/>
      <w:sz w:val="22"/>
      <w:szCs w:val="22"/>
      <w:lang w:eastAsia="en-US"/>
    </w:rPr>
  </w:style>
  <w:style w:type="paragraph" w:styleId="Bijschrift">
    <w:name w:val="caption"/>
    <w:aliases w:val="Bijschrift Icento"/>
    <w:basedOn w:val="Standaard"/>
    <w:next w:val="Standaard"/>
    <w:link w:val="Bijschrift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Bijschrift"/>
    <w:rsid w:val="00ED69C9"/>
  </w:style>
  <w:style w:type="paragraph" w:customStyle="1" w:styleId="Icentobijschrift">
    <w:name w:val="Icento bijschrift"/>
    <w:basedOn w:val="Bijschrift"/>
    <w:link w:val="IcentobijschriftChar"/>
    <w:rsid w:val="008D27EA"/>
    <w:rPr>
      <w:szCs w:val="15"/>
    </w:rPr>
  </w:style>
  <w:style w:type="character" w:customStyle="1" w:styleId="BijschriftChar">
    <w:name w:val="Bijschrift Char"/>
    <w:aliases w:val="Bijschrift Icento Char"/>
    <w:link w:val="Bijschrift"/>
    <w:rsid w:val="0059378F"/>
    <w:rPr>
      <w:rFonts w:ascii="Verdana" w:hAnsi="Verdana"/>
      <w:b/>
      <w:bCs/>
      <w:color w:val="000000"/>
      <w:sz w:val="15"/>
      <w:szCs w:val="18"/>
    </w:rPr>
  </w:style>
  <w:style w:type="character" w:customStyle="1" w:styleId="IcentobijschriftChar">
    <w:name w:val="Icento bijschrift Char"/>
    <w:basedOn w:val="BijschriftChar"/>
    <w:link w:val="Icentobijschrift"/>
    <w:rsid w:val="008D27EA"/>
    <w:rPr>
      <w:rFonts w:ascii="Verdana" w:hAnsi="Verdana"/>
      <w:b/>
      <w:bCs/>
      <w:color w:val="000000"/>
      <w:sz w:val="15"/>
      <w:szCs w:val="18"/>
    </w:rPr>
  </w:style>
  <w:style w:type="character" w:customStyle="1" w:styleId="Kop3Char">
    <w:name w:val="Kop 3 Char"/>
    <w:link w:val="Kop3"/>
    <w:rsid w:val="007A6995"/>
    <w:rPr>
      <w:rFonts w:ascii="Arial" w:hAnsi="Arial" w:cs="Arial"/>
      <w:b/>
      <w:bCs/>
      <w:sz w:val="26"/>
      <w:szCs w:val="26"/>
    </w:rPr>
  </w:style>
  <w:style w:type="paragraph" w:styleId="Eindnoottekst">
    <w:name w:val="endnote text"/>
    <w:basedOn w:val="Standaard"/>
    <w:link w:val="EindnoottekstChar"/>
    <w:locked/>
    <w:rsid w:val="00503F34"/>
    <w:rPr>
      <w:rFonts w:ascii="Proforma-Book" w:hAnsi="Proforma-Book"/>
      <w:sz w:val="20"/>
    </w:rPr>
  </w:style>
  <w:style w:type="character" w:customStyle="1" w:styleId="EindnoottekstChar">
    <w:name w:val="Eindnoottekst Char"/>
    <w:link w:val="Eindnoottekst"/>
    <w:rsid w:val="00503F34"/>
    <w:rPr>
      <w:rFonts w:ascii="Proforma-Book" w:hAnsi="Proforma-Book"/>
    </w:rPr>
  </w:style>
  <w:style w:type="character" w:styleId="Eindnootmarkering">
    <w:name w:val="endnote reference"/>
    <w:locked/>
    <w:rsid w:val="00503F34"/>
    <w:rPr>
      <w:vertAlign w:val="superscript"/>
    </w:rPr>
  </w:style>
  <w:style w:type="paragraph" w:styleId="Voetnoottekst">
    <w:name w:val="footnote text"/>
    <w:basedOn w:val="Standaard"/>
    <w:link w:val="VoetnoottekstChar"/>
    <w:locked/>
    <w:rsid w:val="00F329B5"/>
    <w:rPr>
      <w:sz w:val="16"/>
    </w:rPr>
  </w:style>
  <w:style w:type="character" w:customStyle="1" w:styleId="VoetnoottekstChar">
    <w:name w:val="Voetnoottekst Char"/>
    <w:link w:val="Voetnoottekst"/>
    <w:rsid w:val="00F329B5"/>
    <w:rPr>
      <w:rFonts w:ascii="Verdana" w:hAnsi="Verdana"/>
      <w:sz w:val="16"/>
    </w:rPr>
  </w:style>
  <w:style w:type="character" w:styleId="Voetnootmarkering">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jstalinea"/>
    <w:link w:val="IcentoSub1tChar"/>
    <w:rsid w:val="00C46671"/>
    <w:pPr>
      <w:numPr>
        <w:ilvl w:val="0"/>
        <w:numId w:val="0"/>
      </w:numPr>
      <w:ind w:left="2160" w:hanging="180"/>
    </w:pPr>
  </w:style>
  <w:style w:type="character" w:customStyle="1" w:styleId="IcentoKop1Char">
    <w:name w:val="Icento Kop 1 Char"/>
    <w:basedOn w:val="Kop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jstalineaChar">
    <w:name w:val="Lijstalinea Char"/>
    <w:basedOn w:val="Standaardalinea-lettertype"/>
    <w:link w:val="Lijstalinea"/>
    <w:uiPriority w:val="34"/>
    <w:rsid w:val="00FE532C"/>
    <w:rPr>
      <w:rFonts w:ascii="Verdana" w:hAnsi="Verdana"/>
      <w:sz w:val="18"/>
    </w:rPr>
  </w:style>
  <w:style w:type="character" w:customStyle="1" w:styleId="IcentoSub1tChar">
    <w:name w:val="Icento Sub 1 (t) Char"/>
    <w:basedOn w:val="Lijstalinea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Standaard"/>
    <w:link w:val="HSStandaardChar"/>
    <w:qFormat/>
    <w:rsid w:val="00071802"/>
  </w:style>
  <w:style w:type="character" w:customStyle="1" w:styleId="HSbijlageChar">
    <w:name w:val="_HS_bijlage Char"/>
    <w:basedOn w:val="Standaardalinea-lettertype"/>
    <w:link w:val="HSbijlage"/>
    <w:locked/>
    <w:rsid w:val="008F092B"/>
    <w:rPr>
      <w:rFonts w:ascii="Verdana" w:hAnsi="Verdana"/>
      <w:b/>
      <w:bCs/>
      <w:color w:val="000033"/>
      <w:sz w:val="32"/>
      <w:szCs w:val="15"/>
    </w:rPr>
  </w:style>
  <w:style w:type="paragraph" w:customStyle="1" w:styleId="HSbijlage">
    <w:name w:val="_HS_bijlage"/>
    <w:basedOn w:val="Standaard"/>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Standaardalinea-lettertype"/>
    <w:link w:val="HSHoofdstuk"/>
    <w:locked/>
    <w:rsid w:val="00071802"/>
    <w:rPr>
      <w:rFonts w:ascii="Verdana" w:hAnsi="Verdana"/>
      <w:b/>
      <w:bCs/>
      <w:color w:val="000033"/>
      <w:sz w:val="32"/>
      <w:szCs w:val="15"/>
    </w:rPr>
  </w:style>
  <w:style w:type="paragraph" w:customStyle="1" w:styleId="HSHoofdstuk">
    <w:name w:val="_HS_Hoofdstuk"/>
    <w:basedOn w:val="Standaard"/>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Standaardalinea-lettertype"/>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Gemiddeldearcering1-accent1">
    <w:name w:val="Medium Shading 1 Accent 1"/>
    <w:basedOn w:val="Standaardtabe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Gemiddeldearcering1">
    <w:name w:val="Medium Shading 1"/>
    <w:basedOn w:val="Standaardtabe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alweb">
    <w:name w:val="Normal (Web)"/>
    <w:basedOn w:val="Standaard"/>
    <w:uiPriority w:val="99"/>
    <w:unhideWhenUsed/>
    <w:locked/>
    <w:rsid w:val="00D5162A"/>
    <w:pPr>
      <w:spacing w:before="100" w:beforeAutospacing="1" w:after="100" w:afterAutospacing="1"/>
    </w:pPr>
    <w:rPr>
      <w:rFonts w:ascii="Times New Roman" w:hAnsi="Times New Roman"/>
      <w:sz w:val="24"/>
      <w:szCs w:val="24"/>
    </w:rPr>
  </w:style>
  <w:style w:type="paragraph" w:styleId="Inhopg4">
    <w:name w:val="toc 4"/>
    <w:basedOn w:val="Standaard"/>
    <w:next w:val="Standaard"/>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Inhopg5">
    <w:name w:val="toc 5"/>
    <w:basedOn w:val="Standaard"/>
    <w:next w:val="Standaard"/>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Inhopg6">
    <w:name w:val="toc 6"/>
    <w:basedOn w:val="Standaard"/>
    <w:next w:val="Standaard"/>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Inhopg7">
    <w:name w:val="toc 7"/>
    <w:basedOn w:val="Standaard"/>
    <w:next w:val="Standaard"/>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Inhopg8">
    <w:name w:val="toc 8"/>
    <w:basedOn w:val="Standaard"/>
    <w:next w:val="Standaard"/>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Inhopg9">
    <w:name w:val="toc 9"/>
    <w:basedOn w:val="Standaard"/>
    <w:next w:val="Standaard"/>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GevolgdeHyperlink">
    <w:name w:val="FollowedHyperlink"/>
    <w:basedOn w:val="Standaardalinea-lettertype"/>
    <w:locked/>
    <w:rsid w:val="00C24F89"/>
    <w:rPr>
      <w:color w:val="800080" w:themeColor="followedHyperlink"/>
      <w:u w:val="single"/>
    </w:rPr>
  </w:style>
  <w:style w:type="character" w:customStyle="1" w:styleId="PlattetekstChar">
    <w:name w:val="Platte tekst Char"/>
    <w:aliases w:val="Tempo Body Text Char,bt Char,body text Char,BODY TEXT Char,t Char,Text Char,Tempo Body Text1 Char,Tempo Body Text2 Char,Tempo Body Text3 Char,Tempo Body Text4 Char,Tempo Body Text5 Char,Tempo Body Text6 Char,Tempo Body Text7 Char"/>
    <w:link w:val="Plattetekst"/>
    <w:locked/>
    <w:rsid w:val="00C615D7"/>
    <w:rPr>
      <w:rFonts w:ascii="HelveticaNeue LT 55 Roman" w:hAnsi="HelveticaNeue LT 55 Roman"/>
    </w:rPr>
  </w:style>
  <w:style w:type="paragraph" w:styleId="Plattetekst">
    <w:name w:val="Body Text"/>
    <w:aliases w:val="Tempo Body Text,bt,body text,BODY TEXT,t,Text,Tempo Body Text1,Tempo Body Text2,Tempo Body Text3,Tempo Body Text4,Tempo Body Text5,Tempo Body Text6,Tempo Body Text7,Tempo Body Text8,Tempo Body Text9,Tempo Body Text10,Tempo Body Text11,b,bt1"/>
    <w:basedOn w:val="Standaard"/>
    <w:link w:val="PlattetekstChar"/>
    <w:unhideWhenUsed/>
    <w:locked/>
    <w:rsid w:val="00C615D7"/>
    <w:rPr>
      <w:rFonts w:ascii="HelveticaNeue LT 55 Roman" w:hAnsi="HelveticaNeue LT 55 Roman"/>
      <w:sz w:val="20"/>
    </w:rPr>
  </w:style>
  <w:style w:type="character" w:customStyle="1" w:styleId="BodyTextChar1">
    <w:name w:val="Body Text Char1"/>
    <w:basedOn w:val="Standaardalinea-lettertype"/>
    <w:rsid w:val="00C615D7"/>
    <w:rPr>
      <w:rFonts w:ascii="Verdana" w:hAnsi="Verdana"/>
      <w:sz w:val="18"/>
    </w:rPr>
  </w:style>
  <w:style w:type="character" w:styleId="Verwijzingopmerking">
    <w:name w:val="annotation reference"/>
    <w:basedOn w:val="Standaardalinea-lettertype"/>
    <w:locked/>
    <w:rsid w:val="000A6CFA"/>
    <w:rPr>
      <w:sz w:val="16"/>
      <w:szCs w:val="16"/>
    </w:rPr>
  </w:style>
  <w:style w:type="paragraph" w:styleId="Tekstopmerking">
    <w:name w:val="annotation text"/>
    <w:basedOn w:val="Standaard"/>
    <w:link w:val="TekstopmerkingChar"/>
    <w:locked/>
    <w:rsid w:val="000A6CFA"/>
    <w:rPr>
      <w:sz w:val="20"/>
    </w:rPr>
  </w:style>
  <w:style w:type="character" w:customStyle="1" w:styleId="TekstopmerkingChar">
    <w:name w:val="Tekst opmerking Char"/>
    <w:basedOn w:val="Standaardalinea-lettertype"/>
    <w:link w:val="Tekstopmerking"/>
    <w:rsid w:val="000A6CFA"/>
    <w:rPr>
      <w:rFonts w:ascii="Verdana" w:hAnsi="Verdana"/>
    </w:rPr>
  </w:style>
  <w:style w:type="paragraph" w:styleId="Onderwerpvanopmerking">
    <w:name w:val="annotation subject"/>
    <w:basedOn w:val="Tekstopmerking"/>
    <w:next w:val="Tekstopmerking"/>
    <w:link w:val="OnderwerpvanopmerkingChar"/>
    <w:locked/>
    <w:rsid w:val="000A6CFA"/>
    <w:rPr>
      <w:b/>
      <w:bCs/>
    </w:rPr>
  </w:style>
  <w:style w:type="character" w:customStyle="1" w:styleId="OnderwerpvanopmerkingChar">
    <w:name w:val="Onderwerp van opmerking Char"/>
    <w:basedOn w:val="TekstopmerkingChar"/>
    <w:link w:val="Onderwerpvanopmerking"/>
    <w:rsid w:val="000A6CFA"/>
    <w:rPr>
      <w:rFonts w:ascii="Verdana" w:hAnsi="Verdan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oleObject" Target="embeddings/oleObject2.bin"/><Relationship Id="rId26" Type="http://schemas.openxmlformats.org/officeDocument/2006/relationships/oleObject" Target="embeddings/oleObject5.bin"/><Relationship Id="rId39" Type="http://schemas.openxmlformats.org/officeDocument/2006/relationships/image" Target="media/image18.png"/><Relationship Id="rId21" Type="http://schemas.openxmlformats.org/officeDocument/2006/relationships/image" Target="media/image7.emf"/><Relationship Id="rId34" Type="http://schemas.openxmlformats.org/officeDocument/2006/relationships/image" Target="media/image14.png"/><Relationship Id="rId42" Type="http://schemas.openxmlformats.org/officeDocument/2006/relationships/oleObject" Target="embeddings/oleObject9.bin"/><Relationship Id="rId47" Type="http://schemas.openxmlformats.org/officeDocument/2006/relationships/hyperlink" Target="http://support.citrix.com/article/CTX128328" TargetMode="External"/><Relationship Id="rId50" Type="http://schemas.openxmlformats.org/officeDocument/2006/relationships/image" Target="http://support.citrix.com/proddocs/topic/xenapp5fp-w2k3/ps-printing-network-cps.png" TargetMode="External"/><Relationship Id="rId55" Type="http://schemas.openxmlformats.org/officeDocument/2006/relationships/hyperlink" Target="http://support.citrix.com/article/CTX127030" TargetMode="Externa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oleObject" Target="embeddings/oleObject6.bin"/><Relationship Id="rId11" Type="http://schemas.openxmlformats.org/officeDocument/2006/relationships/endnotes" Target="endnotes.xml"/><Relationship Id="rId24" Type="http://schemas.openxmlformats.org/officeDocument/2006/relationships/oleObject" Target="embeddings/oleObject4.bin"/><Relationship Id="rId32" Type="http://schemas.openxmlformats.org/officeDocument/2006/relationships/header" Target="header2.xml"/><Relationship Id="rId37" Type="http://schemas.openxmlformats.org/officeDocument/2006/relationships/image" Target="media/image17.emf"/><Relationship Id="rId40" Type="http://schemas.openxmlformats.org/officeDocument/2006/relationships/image" Target="media/image19.png"/><Relationship Id="rId45" Type="http://schemas.openxmlformats.org/officeDocument/2006/relationships/hyperlink" Target="http://support.citrix.com/article/CTX128328" TargetMode="External"/><Relationship Id="rId53" Type="http://schemas.openxmlformats.org/officeDocument/2006/relationships/image" Target="media/image24.png"/><Relationship Id="rId58" Type="http://schemas.openxmlformats.org/officeDocument/2006/relationships/image" Target="media/image27.jpeg"/><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image" Target="media/image6.png"/><Relationship Id="rId14" Type="http://schemas.openxmlformats.org/officeDocument/2006/relationships/image" Target="media/image3.emf"/><Relationship Id="rId22" Type="http://schemas.openxmlformats.org/officeDocument/2006/relationships/oleObject" Target="embeddings/oleObject3.bin"/><Relationship Id="rId27" Type="http://schemas.openxmlformats.org/officeDocument/2006/relationships/image" Target="media/image10.png"/><Relationship Id="rId30" Type="http://schemas.openxmlformats.org/officeDocument/2006/relationships/header" Target="header1.xml"/><Relationship Id="rId35" Type="http://schemas.openxmlformats.org/officeDocument/2006/relationships/image" Target="media/image15.jpeg"/><Relationship Id="rId43" Type="http://schemas.openxmlformats.org/officeDocument/2006/relationships/hyperlink" Target="http://www.ressoftware.com/products/automation-manager/automation-manager" TargetMode="External"/><Relationship Id="rId48" Type="http://schemas.openxmlformats.org/officeDocument/2006/relationships/hyperlink" Target="http://support.citrix.com/article/CTX114501" TargetMode="External"/><Relationship Id="rId56" Type="http://schemas.openxmlformats.org/officeDocument/2006/relationships/image" Target="media/image25.gif"/><Relationship Id="rId8" Type="http://schemas.openxmlformats.org/officeDocument/2006/relationships/settings" Target="settings.xml"/><Relationship Id="rId51" Type="http://schemas.openxmlformats.org/officeDocument/2006/relationships/image" Target="media/image23.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footer" Target="footer2.xml"/><Relationship Id="rId38" Type="http://schemas.openxmlformats.org/officeDocument/2006/relationships/oleObject" Target="embeddings/oleObject8.bin"/><Relationship Id="rId46" Type="http://schemas.openxmlformats.org/officeDocument/2006/relationships/image" Target="media/image21.jpeg"/><Relationship Id="rId59" Type="http://schemas.openxmlformats.org/officeDocument/2006/relationships/image" Target="media/image28.png"/><Relationship Id="rId20" Type="http://schemas.openxmlformats.org/officeDocument/2006/relationships/comments" Target="comments.xml"/><Relationship Id="rId41" Type="http://schemas.openxmlformats.org/officeDocument/2006/relationships/image" Target="media/image20.emf"/><Relationship Id="rId54" Type="http://schemas.openxmlformats.org/officeDocument/2006/relationships/image" Target="http://support.citrix.com/proddocs/topic/xenapp5fp-w2k3/ps-printing-client-simple.png"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oleObject" Target="embeddings/oleObject1.bin"/><Relationship Id="rId23" Type="http://schemas.openxmlformats.org/officeDocument/2006/relationships/image" Target="media/image8.emf"/><Relationship Id="rId28" Type="http://schemas.openxmlformats.org/officeDocument/2006/relationships/image" Target="media/image11.emf"/><Relationship Id="rId36" Type="http://schemas.openxmlformats.org/officeDocument/2006/relationships/image" Target="media/image16.jpeg"/><Relationship Id="rId49" Type="http://schemas.openxmlformats.org/officeDocument/2006/relationships/image" Target="media/image22.png"/><Relationship Id="rId57" Type="http://schemas.openxmlformats.org/officeDocument/2006/relationships/image" Target="media/image26.png"/><Relationship Id="rId10" Type="http://schemas.openxmlformats.org/officeDocument/2006/relationships/footnotes" Target="footnotes.xml"/><Relationship Id="rId31" Type="http://schemas.openxmlformats.org/officeDocument/2006/relationships/footer" Target="footer1.xml"/><Relationship Id="rId44" Type="http://schemas.openxmlformats.org/officeDocument/2006/relationships/hyperlink" Target="http://www.ressoftware.com/products/workspace-manager/user-workspace-management" TargetMode="External"/><Relationship Id="rId52" Type="http://schemas.openxmlformats.org/officeDocument/2006/relationships/image" Target="http://support.citrix.com/proddocs/topic/xenapp5fp-w2k3/ps-printing-client-network.png"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_rels/footnotes.xml.rels><?xml version="1.0" encoding="UTF-8" standalone="yes"?>
<Relationships xmlns="http://schemas.openxmlformats.org/package/2006/relationships"><Relationship Id="rId2" Type="http://schemas.openxmlformats.org/officeDocument/2006/relationships/hyperlink" Target="http://www.citrix.com/site/resources/dynamic/additional/Citrix_XenApp_6.5_Comparative_Feature_Matrix.pdf" TargetMode="External"/><Relationship Id="rId1" Type="http://schemas.openxmlformats.org/officeDocument/2006/relationships/hyperlink" Target="http://support.microsoft.com/lifecycle/?p1=2488"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7.bin"/><Relationship Id="rId1" Type="http://schemas.openxmlformats.org/officeDocument/2006/relationships/image" Target="media/image12.png"/></Relationships>
</file>

<file path=word/_rels/header2.xml.rels><?xml version="1.0" encoding="UTF-8" standalone="yes"?>
<Relationships xmlns="http://schemas.openxmlformats.org/package/2006/relationships"><Relationship Id="rId1" Type="http://schemas.openxmlformats.org/officeDocument/2006/relationships/image" Target="media/image1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07C131-21A0-41EA-9D99-D144A3B0A068}">
  <ds:schemaRefs>
    <ds:schemaRef ds:uri="http://purl.org/dc/dcmitype/"/>
    <ds:schemaRef ds:uri="http://purl.org/dc/terms/"/>
    <ds:schemaRef ds:uri="http://schemas.microsoft.com/office/2006/metadata/properties"/>
    <ds:schemaRef ds:uri="http://schemas.microsoft.com/office/2006/documentManagement/types"/>
    <ds:schemaRef ds:uri="http://www.w3.org/XML/1998/namespace"/>
    <ds:schemaRef ds:uri="http://purl.org/dc/elements/1.1/"/>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4.xml><?xml version="1.0" encoding="utf-8"?>
<ds:datastoreItem xmlns:ds="http://schemas.openxmlformats.org/officeDocument/2006/customXml" ds:itemID="{6FBCB71F-9EE8-4C21-B411-1C77C18EC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Template>
  <TotalTime>0</TotalTime>
  <Pages>75</Pages>
  <Words>14993</Words>
  <Characters>96886</Characters>
  <Application>Microsoft Office Word</Application>
  <DocSecurity>0</DocSecurity>
  <Lines>807</Lines>
  <Paragraphs>223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High Level Technical Design</vt:lpstr>
      <vt:lpstr>High Level Technical Design</vt:lpstr>
    </vt:vector>
  </TitlesOfParts>
  <LinksUpToDate>false</LinksUpToDate>
  <CharactersWithSpaces>111656</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creator/>
  <cp:lastModifiedBy/>
  <cp:revision>1</cp:revision>
  <cp:lastPrinted>2005-06-01T14:08:00Z</cp:lastPrinted>
  <dcterms:created xsi:type="dcterms:W3CDTF">2012-07-01T09:08:00Z</dcterms:created>
  <dcterms:modified xsi:type="dcterms:W3CDTF">2012-07-02T15:41:00Z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