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651B22" w14:textId="77777777" w:rsidR="002F51BE" w:rsidRPr="00692BE3" w:rsidRDefault="00C86B86" w:rsidP="002F51BE">
      <w:r>
        <w:rPr>
          <w:noProof/>
        </w:rPr>
        <w:drawing>
          <wp:anchor distT="0" distB="0" distL="114300" distR="114300" simplePos="0" relativeHeight="251687936" behindDoc="0" locked="0" layoutInCell="1" allowOverlap="1" wp14:anchorId="25652A20" wp14:editId="25652A21">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25651B23" w14:textId="77777777" w:rsidR="002F51BE" w:rsidRPr="00692BE3" w:rsidRDefault="002F51BE" w:rsidP="002F51BE"/>
    <w:p w14:paraId="25651B24" w14:textId="77777777" w:rsidR="001A0FB0" w:rsidRPr="00692BE3" w:rsidRDefault="001A0FB0" w:rsidP="002F51BE"/>
    <w:p w14:paraId="25651B25" w14:textId="77777777" w:rsidR="002F51BE" w:rsidRPr="00692BE3" w:rsidRDefault="002F51BE" w:rsidP="002F51BE"/>
    <w:tbl>
      <w:tblPr>
        <w:tblW w:w="10524" w:type="dxa"/>
        <w:tblInd w:w="-1134" w:type="dxa"/>
        <w:tblLook w:val="01E0" w:firstRow="1" w:lastRow="1" w:firstColumn="1" w:lastColumn="1" w:noHBand="0" w:noVBand="0"/>
      </w:tblPr>
      <w:tblGrid>
        <w:gridCol w:w="2019"/>
        <w:gridCol w:w="8505"/>
      </w:tblGrid>
      <w:tr w:rsidR="002F51BE" w:rsidRPr="00692BE3" w14:paraId="25651B27" w14:textId="77777777" w:rsidTr="00071802">
        <w:trPr>
          <w:trHeight w:val="722"/>
        </w:trPr>
        <w:tc>
          <w:tcPr>
            <w:tcW w:w="10524" w:type="dxa"/>
            <w:gridSpan w:val="2"/>
            <w:tcMar>
              <w:top w:w="0" w:type="dxa"/>
              <w:left w:w="0" w:type="dxa"/>
              <w:bottom w:w="0" w:type="dxa"/>
              <w:right w:w="108" w:type="dxa"/>
            </w:tcMar>
          </w:tcPr>
          <w:p w14:paraId="25651B26" w14:textId="77777777" w:rsidR="002F51BE" w:rsidRPr="00692BE3" w:rsidRDefault="002F51BE" w:rsidP="00071802">
            <w:pPr>
              <w:rPr>
                <w:b/>
                <w:color w:val="000033"/>
                <w:sz w:val="36"/>
                <w:szCs w:val="36"/>
              </w:rPr>
            </w:pPr>
          </w:p>
        </w:tc>
      </w:tr>
      <w:tr w:rsidR="002F51BE" w:rsidRPr="00692BE3" w14:paraId="25651B2A" w14:textId="77777777" w:rsidTr="00071802">
        <w:tc>
          <w:tcPr>
            <w:tcW w:w="2019" w:type="dxa"/>
            <w:tcMar>
              <w:top w:w="0" w:type="dxa"/>
              <w:left w:w="0" w:type="dxa"/>
              <w:bottom w:w="0" w:type="dxa"/>
              <w:right w:w="57" w:type="dxa"/>
            </w:tcMar>
            <w:vAlign w:val="bottom"/>
          </w:tcPr>
          <w:p w14:paraId="25651B28" w14:textId="77777777" w:rsidR="002F51BE" w:rsidRPr="00692BE3"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25651B29" w14:textId="77777777" w:rsidR="002F51BE" w:rsidRPr="00692BE3" w:rsidRDefault="00551295" w:rsidP="00071802">
            <w:pPr>
              <w:pStyle w:val="IcentoTitel1"/>
            </w:pPr>
            <w:bookmarkStart w:id="0" w:name="BM_Datum"/>
            <w:bookmarkEnd w:id="0"/>
            <w:r>
              <w:t>Implementatie specificaties</w:t>
            </w:r>
          </w:p>
        </w:tc>
      </w:tr>
      <w:tr w:rsidR="002F51BE" w:rsidRPr="00692BE3" w14:paraId="25651B2C" w14:textId="77777777" w:rsidTr="00071802">
        <w:tc>
          <w:tcPr>
            <w:tcW w:w="10524" w:type="dxa"/>
            <w:gridSpan w:val="2"/>
            <w:tcMar>
              <w:top w:w="0" w:type="dxa"/>
              <w:left w:w="0" w:type="dxa"/>
              <w:bottom w:w="0" w:type="dxa"/>
              <w:right w:w="57" w:type="dxa"/>
            </w:tcMar>
            <w:vAlign w:val="bottom"/>
          </w:tcPr>
          <w:p w14:paraId="25651B2B" w14:textId="77777777" w:rsidR="002F51BE" w:rsidRPr="00692BE3" w:rsidRDefault="002F51BE" w:rsidP="00071802">
            <w:pPr>
              <w:rPr>
                <w:b/>
              </w:rPr>
            </w:pPr>
          </w:p>
        </w:tc>
      </w:tr>
      <w:tr w:rsidR="002F51BE" w:rsidRPr="00692BE3" w14:paraId="25651B2F" w14:textId="77777777" w:rsidTr="00071802">
        <w:tc>
          <w:tcPr>
            <w:tcW w:w="2019" w:type="dxa"/>
            <w:tcMar>
              <w:top w:w="0" w:type="dxa"/>
              <w:left w:w="0" w:type="dxa"/>
              <w:bottom w:w="0" w:type="dxa"/>
              <w:right w:w="57" w:type="dxa"/>
            </w:tcMar>
            <w:vAlign w:val="bottom"/>
          </w:tcPr>
          <w:p w14:paraId="25651B2D" w14:textId="77777777" w:rsidR="002F51BE" w:rsidRPr="00692BE3"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25651B2E" w14:textId="77777777" w:rsidR="002F51BE" w:rsidRPr="00692BE3" w:rsidRDefault="00692BE3" w:rsidP="00692BE3">
            <w:pPr>
              <w:pStyle w:val="Icentosubtitel"/>
            </w:pPr>
            <w:bookmarkStart w:id="1" w:name="BM_Klant"/>
            <w:bookmarkEnd w:id="1"/>
            <w:r w:rsidRPr="00692BE3">
              <w:rPr>
                <w:szCs w:val="18"/>
              </w:rPr>
              <w:t>Project Optimalisatie Infra</w:t>
            </w:r>
          </w:p>
        </w:tc>
      </w:tr>
    </w:tbl>
    <w:p w14:paraId="25651B30" w14:textId="77777777" w:rsidR="002F51BE" w:rsidRPr="00692BE3" w:rsidRDefault="002F51BE" w:rsidP="002F51BE"/>
    <w:p w14:paraId="25651B31" w14:textId="77777777" w:rsidR="002F51BE" w:rsidRPr="00692BE3" w:rsidRDefault="002F51BE" w:rsidP="002F51BE"/>
    <w:p w14:paraId="25651B32" w14:textId="77777777" w:rsidR="00C731DF" w:rsidRPr="00692BE3" w:rsidRDefault="00C731DF" w:rsidP="002F51BE">
      <w:pPr>
        <w:rPr>
          <w:szCs w:val="18"/>
        </w:rPr>
      </w:pPr>
      <w:bookmarkStart w:id="2" w:name="BM_Opmerkingen"/>
      <w:bookmarkEnd w:id="2"/>
    </w:p>
    <w:p w14:paraId="25651B33" w14:textId="77777777" w:rsidR="00C731DF" w:rsidRPr="00692BE3" w:rsidRDefault="00C731DF" w:rsidP="002F51BE">
      <w:pPr>
        <w:rPr>
          <w:szCs w:val="18"/>
        </w:rPr>
      </w:pPr>
      <w:r w:rsidRPr="00692BE3">
        <w:rPr>
          <w:noProof/>
          <w:szCs w:val="18"/>
        </w:rPr>
        <w:drawing>
          <wp:anchor distT="0" distB="0" distL="114300" distR="114300" simplePos="0" relativeHeight="251685888" behindDoc="1" locked="0" layoutInCell="1" allowOverlap="1" wp14:anchorId="25652A22" wp14:editId="25652A23">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25651B34" w14:textId="77777777" w:rsidR="00C731DF" w:rsidRPr="00692BE3" w:rsidRDefault="00C731DF" w:rsidP="002F51BE">
      <w:pPr>
        <w:rPr>
          <w:szCs w:val="18"/>
        </w:rPr>
      </w:pPr>
    </w:p>
    <w:p w14:paraId="25651B35" w14:textId="77777777" w:rsidR="00C731DF" w:rsidRPr="00692BE3" w:rsidRDefault="00C731DF" w:rsidP="002F51BE">
      <w:pPr>
        <w:rPr>
          <w:szCs w:val="18"/>
        </w:rPr>
      </w:pPr>
    </w:p>
    <w:p w14:paraId="25651B36" w14:textId="77777777" w:rsidR="00C731DF" w:rsidRPr="00692BE3" w:rsidRDefault="00C731DF" w:rsidP="002F51BE">
      <w:pPr>
        <w:rPr>
          <w:szCs w:val="18"/>
        </w:rPr>
      </w:pPr>
    </w:p>
    <w:p w14:paraId="25651B37" w14:textId="77777777" w:rsidR="002F51BE" w:rsidRPr="00692BE3" w:rsidRDefault="002F51BE" w:rsidP="002F51BE">
      <w:pPr>
        <w:rPr>
          <w:szCs w:val="18"/>
        </w:rPr>
      </w:pPr>
    </w:p>
    <w:p w14:paraId="25651B38" w14:textId="77777777" w:rsidR="002F51BE" w:rsidRPr="00692BE3" w:rsidRDefault="002F51BE" w:rsidP="002F51BE">
      <w:pPr>
        <w:rPr>
          <w:szCs w:val="18"/>
        </w:rPr>
      </w:pPr>
    </w:p>
    <w:p w14:paraId="25651B39" w14:textId="77777777" w:rsidR="002F51BE" w:rsidRPr="00692BE3" w:rsidRDefault="000A5980" w:rsidP="002F51BE">
      <w:r w:rsidRPr="00692BE3">
        <w:rPr>
          <w:noProof/>
        </w:rPr>
        <mc:AlternateContent>
          <mc:Choice Requires="wpg">
            <w:drawing>
              <wp:anchor distT="0" distB="0" distL="114300" distR="114300" simplePos="0" relativeHeight="251660288" behindDoc="0" locked="0" layoutInCell="1" allowOverlap="1" wp14:anchorId="25652A24" wp14:editId="25652A25">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A0" w14:textId="77777777" w:rsidR="00A31FCE" w:rsidRDefault="00A31FCE"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A1"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25652AA0" w14:textId="77777777" w:rsidR="00A31FCE" w:rsidRDefault="00A31FCE"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25652AA1"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1312" behindDoc="0" locked="0" layoutInCell="1" allowOverlap="1" wp14:anchorId="25652A26" wp14:editId="25652A27">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A2" w14:textId="77777777" w:rsidR="00A31FCE" w:rsidRDefault="00A31FCE"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A3"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25652AA2" w14:textId="77777777" w:rsidR="00A31FCE" w:rsidRDefault="00A31FCE"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25652AA3"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2336" behindDoc="0" locked="0" layoutInCell="1" allowOverlap="1" wp14:anchorId="25652A28" wp14:editId="25652A29">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A4" w14:textId="77777777" w:rsidR="00A31FCE" w:rsidRDefault="00A31FCE"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A5"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25652AA4" w14:textId="77777777" w:rsidR="00A31FCE" w:rsidRDefault="00A31FCE"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25652AA5"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3360" behindDoc="0" locked="0" layoutInCell="1" allowOverlap="1" wp14:anchorId="25652A2A" wp14:editId="25652A2B">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A6" w14:textId="77777777" w:rsidR="00A31FCE" w:rsidRDefault="00A31FCE"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A7"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25652AA6" w14:textId="77777777" w:rsidR="00A31FCE" w:rsidRDefault="00A31FCE"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25652AA7"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4384" behindDoc="0" locked="0" layoutInCell="1" allowOverlap="1" wp14:anchorId="25652A2C" wp14:editId="25652A2D">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A8" w14:textId="77777777" w:rsidR="00A31FCE" w:rsidRDefault="00A31FCE"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A9"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25652AA8" w14:textId="77777777" w:rsidR="00A31FCE" w:rsidRDefault="00A31FCE"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25652AA9"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5408" behindDoc="0" locked="0" layoutInCell="1" allowOverlap="1" wp14:anchorId="25652A2E" wp14:editId="25652A2F">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AA" w14:textId="77777777" w:rsidR="00A31FCE" w:rsidRDefault="00A31FCE"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AB"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25652AAA" w14:textId="77777777" w:rsidR="00A31FCE" w:rsidRDefault="00A31FCE"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25652AAB"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6432" behindDoc="0" locked="0" layoutInCell="1" allowOverlap="1" wp14:anchorId="25652A30" wp14:editId="25652A31">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AC" w14:textId="77777777" w:rsidR="00A31FCE" w:rsidRDefault="00A31FCE"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AD"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25652AAC" w14:textId="77777777" w:rsidR="00A31FCE" w:rsidRDefault="00A31FCE"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25652AAD"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7456" behindDoc="0" locked="0" layoutInCell="1" allowOverlap="1" wp14:anchorId="25652A32" wp14:editId="25652A33">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AE" w14:textId="77777777" w:rsidR="00A31FCE" w:rsidRDefault="00A31FCE"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AF"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25652AAE" w14:textId="77777777" w:rsidR="00A31FCE" w:rsidRDefault="00A31FCE"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25652AAF"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8480" behindDoc="0" locked="0" layoutInCell="1" allowOverlap="1" wp14:anchorId="25652A34" wp14:editId="25652A35">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B0" w14:textId="77777777" w:rsidR="00A31FCE" w:rsidRDefault="00A31FCE"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B1"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25652AB0" w14:textId="77777777" w:rsidR="00A31FCE" w:rsidRDefault="00A31FCE"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25652AB1"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69504" behindDoc="0" locked="0" layoutInCell="1" allowOverlap="1" wp14:anchorId="25652A36" wp14:editId="25652A37">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B2" w14:textId="77777777" w:rsidR="00A31FCE" w:rsidRDefault="00A31FCE"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B3"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25652AB2" w14:textId="77777777" w:rsidR="00A31FCE" w:rsidRDefault="00A31FCE"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25652AB3"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0528" behindDoc="0" locked="0" layoutInCell="1" allowOverlap="1" wp14:anchorId="25652A38" wp14:editId="25652A39">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B4" w14:textId="77777777" w:rsidR="00A31FCE" w:rsidRDefault="00A31FCE"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B5"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25652AB4" w14:textId="77777777" w:rsidR="00A31FCE" w:rsidRDefault="00A31FCE"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25652AB5"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1552" behindDoc="0" locked="0" layoutInCell="1" allowOverlap="1" wp14:anchorId="25652A3A" wp14:editId="25652A3B">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B6" w14:textId="77777777" w:rsidR="00A31FCE" w:rsidRDefault="00A31FCE"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B7"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25652AB6" w14:textId="77777777" w:rsidR="00A31FCE" w:rsidRDefault="00A31FCE"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25652AB7"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2576" behindDoc="0" locked="0" layoutInCell="1" allowOverlap="1" wp14:anchorId="25652A3C" wp14:editId="25652A3D">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B8" w14:textId="77777777" w:rsidR="00A31FCE" w:rsidRDefault="00A31FCE"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B9"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25652AB8" w14:textId="77777777" w:rsidR="00A31FCE" w:rsidRDefault="00A31FCE"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25652AB9"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3600" behindDoc="0" locked="0" layoutInCell="1" allowOverlap="1" wp14:anchorId="25652A3E" wp14:editId="25652A3F">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BA" w14:textId="77777777" w:rsidR="00A31FCE" w:rsidRDefault="00A31FCE"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BB"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25652ABA" w14:textId="77777777" w:rsidR="00A31FCE" w:rsidRDefault="00A31FCE"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25652ABB"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4624" behindDoc="0" locked="0" layoutInCell="1" allowOverlap="1" wp14:anchorId="25652A40" wp14:editId="25652A41">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BC" w14:textId="77777777" w:rsidR="00A31FCE" w:rsidRDefault="00A31FCE"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BD"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25652ABC" w14:textId="77777777" w:rsidR="00A31FCE" w:rsidRDefault="00A31FCE"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25652ABD"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5648" behindDoc="0" locked="0" layoutInCell="1" allowOverlap="1" wp14:anchorId="25652A42" wp14:editId="25652A43">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BE" w14:textId="77777777" w:rsidR="00A31FCE" w:rsidRDefault="00A31FCE"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BF"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25652ABE" w14:textId="77777777" w:rsidR="00A31FCE" w:rsidRDefault="00A31FCE"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25652ABF"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6672" behindDoc="0" locked="0" layoutInCell="1" allowOverlap="1" wp14:anchorId="25652A44" wp14:editId="25652A45">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C0" w14:textId="77777777" w:rsidR="00A31FCE" w:rsidRDefault="00A31FCE"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C1"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25652AC0" w14:textId="77777777" w:rsidR="00A31FCE" w:rsidRDefault="00A31FCE"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25652AC1"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7696" behindDoc="0" locked="0" layoutInCell="1" allowOverlap="1" wp14:anchorId="25652A46" wp14:editId="25652A47">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C2" w14:textId="77777777" w:rsidR="00A31FCE" w:rsidRDefault="00A31FCE"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C3"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25652AC2" w14:textId="77777777" w:rsidR="00A31FCE" w:rsidRDefault="00A31FCE"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25652AC3"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8720" behindDoc="0" locked="0" layoutInCell="1" allowOverlap="1" wp14:anchorId="25652A48" wp14:editId="25652A49">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C4" w14:textId="77777777" w:rsidR="00A31FCE" w:rsidRDefault="00A31FCE"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C5"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25652AC4" w14:textId="77777777" w:rsidR="00A31FCE" w:rsidRDefault="00A31FCE"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25652AC5"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79744" behindDoc="0" locked="0" layoutInCell="1" allowOverlap="1" wp14:anchorId="25652A4A" wp14:editId="25652A4B">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C6" w14:textId="77777777" w:rsidR="00A31FCE" w:rsidRDefault="00A31FCE"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C7"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25652AC6" w14:textId="77777777" w:rsidR="00A31FCE" w:rsidRDefault="00A31FCE"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25652AC7" w14:textId="77777777" w:rsidR="00A31FCE" w:rsidRDefault="00A31FCE" w:rsidP="002F51BE"/>
                    </w:txbxContent>
                  </v:textbox>
                </v:rect>
                <w10:wrap anchorx="page" anchory="page"/>
              </v:group>
            </w:pict>
          </mc:Fallback>
        </mc:AlternateContent>
      </w:r>
      <w:r w:rsidRPr="00692BE3">
        <w:rPr>
          <w:noProof/>
        </w:rPr>
        <mc:AlternateContent>
          <mc:Choice Requires="wpg">
            <w:drawing>
              <wp:anchor distT="0" distB="0" distL="114300" distR="114300" simplePos="0" relativeHeight="251680768" behindDoc="0" locked="0" layoutInCell="1" allowOverlap="1" wp14:anchorId="25652A4C" wp14:editId="25652A4D">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25652AC8" w14:textId="77777777" w:rsidR="00A31FCE" w:rsidRDefault="00A31FCE"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52AC9" w14:textId="77777777" w:rsidR="00A31FCE" w:rsidRDefault="00A31FC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25652AC8" w14:textId="77777777" w:rsidR="00A31FCE" w:rsidRDefault="00A31FCE"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25652AC9" w14:textId="77777777" w:rsidR="00A31FCE" w:rsidRDefault="00A31FCE" w:rsidP="002F51BE"/>
                    </w:txbxContent>
                  </v:textbox>
                </v:rect>
                <w10:wrap anchorx="page" anchory="page"/>
              </v:group>
            </w:pict>
          </mc:Fallback>
        </mc:AlternateContent>
      </w:r>
      <w:r w:rsidRPr="00692BE3">
        <w:rPr>
          <w:noProof/>
        </w:rPr>
        <mc:AlternateContent>
          <mc:Choice Requires="wps">
            <w:drawing>
              <wp:anchor distT="0" distB="0" distL="114300" distR="114300" simplePos="0" relativeHeight="251681792" behindDoc="0" locked="0" layoutInCell="1" allowOverlap="1" wp14:anchorId="25652A4E" wp14:editId="25652A4F">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692BE3">
        <w:rPr>
          <w:noProof/>
        </w:rPr>
        <mc:AlternateContent>
          <mc:Choice Requires="wps">
            <w:drawing>
              <wp:anchor distT="0" distB="0" distL="114300" distR="114300" simplePos="0" relativeHeight="251682816" behindDoc="0" locked="0" layoutInCell="1" allowOverlap="1" wp14:anchorId="25652A50" wp14:editId="25652A51">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25651B3A" w14:textId="77777777" w:rsidR="002F51BE" w:rsidRPr="00692BE3" w:rsidRDefault="002F51BE" w:rsidP="002F51BE"/>
    <w:p w14:paraId="25651B3B" w14:textId="77777777" w:rsidR="002F51BE" w:rsidRPr="00692BE3" w:rsidRDefault="002F51BE" w:rsidP="002F51BE">
      <w:pPr>
        <w:rPr>
          <w:szCs w:val="18"/>
        </w:rPr>
      </w:pPr>
    </w:p>
    <w:p w14:paraId="25651B3C" w14:textId="77777777" w:rsidR="002F51BE" w:rsidRPr="00692BE3" w:rsidRDefault="002F51BE" w:rsidP="002F51BE">
      <w:pPr>
        <w:rPr>
          <w:szCs w:val="18"/>
        </w:rPr>
      </w:pPr>
    </w:p>
    <w:p w14:paraId="25651B3D" w14:textId="77777777" w:rsidR="002F51BE" w:rsidRPr="00692BE3" w:rsidRDefault="002F51BE" w:rsidP="002F51BE"/>
    <w:p w14:paraId="25651B3E" w14:textId="77777777" w:rsidR="002F51BE" w:rsidRPr="00692BE3" w:rsidRDefault="002F51BE" w:rsidP="002F51BE"/>
    <w:p w14:paraId="25651B3F" w14:textId="77777777" w:rsidR="002F51BE" w:rsidRPr="00692BE3" w:rsidRDefault="002F51BE" w:rsidP="002F51BE"/>
    <w:p w14:paraId="25651B40" w14:textId="77777777" w:rsidR="002F51BE" w:rsidRPr="00692BE3" w:rsidRDefault="002F51BE" w:rsidP="002F51BE"/>
    <w:p w14:paraId="25651B41" w14:textId="77777777" w:rsidR="002F51BE" w:rsidRPr="00692BE3" w:rsidRDefault="002F51BE" w:rsidP="002F51BE"/>
    <w:p w14:paraId="25651B42" w14:textId="77777777" w:rsidR="002F51BE" w:rsidRPr="00692BE3" w:rsidRDefault="002F51BE" w:rsidP="002F51BE"/>
    <w:p w14:paraId="25651B43" w14:textId="77777777" w:rsidR="002F51BE" w:rsidRPr="00692BE3" w:rsidRDefault="002F51BE" w:rsidP="002F51BE"/>
    <w:p w14:paraId="25651B44" w14:textId="77777777" w:rsidR="002F51BE" w:rsidRPr="00692BE3" w:rsidRDefault="002F51BE" w:rsidP="002F51BE"/>
    <w:p w14:paraId="25651B45" w14:textId="77777777" w:rsidR="002F51BE" w:rsidRPr="00692BE3" w:rsidRDefault="002F51BE" w:rsidP="002F51BE"/>
    <w:p w14:paraId="25651B46" w14:textId="77777777" w:rsidR="002F51BE" w:rsidRPr="00692BE3" w:rsidRDefault="002F51BE" w:rsidP="002F51BE"/>
    <w:p w14:paraId="25651B47" w14:textId="77777777" w:rsidR="00C731DF" w:rsidRPr="00692BE3"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692BE3" w14:paraId="25651B4A" w14:textId="77777777" w:rsidTr="00C731DF">
        <w:trPr>
          <w:cantSplit/>
          <w:trHeight w:val="339"/>
        </w:trPr>
        <w:tc>
          <w:tcPr>
            <w:tcW w:w="1984" w:type="dxa"/>
            <w:shd w:val="clear" w:color="auto" w:fill="FFFFFF"/>
            <w:vAlign w:val="bottom"/>
            <w:hideMark/>
          </w:tcPr>
          <w:p w14:paraId="25651B48" w14:textId="77777777" w:rsidR="002F51BE" w:rsidRPr="00692BE3" w:rsidRDefault="002F51BE" w:rsidP="00071802">
            <w:pPr>
              <w:jc w:val="right"/>
              <w:rPr>
                <w:i/>
                <w:color w:val="000000"/>
                <w:sz w:val="15"/>
                <w:szCs w:val="15"/>
              </w:rPr>
            </w:pPr>
            <w:r w:rsidRPr="00692BE3">
              <w:rPr>
                <w:rStyle w:val="Icentowit"/>
                <w:rFonts w:eastAsiaTheme="majorEastAsia"/>
                <w:i/>
              </w:rPr>
              <w:t>.</w:t>
            </w:r>
            <w:r w:rsidRPr="00692BE3">
              <w:rPr>
                <w:rStyle w:val="Icentoinleiding75ptZwart"/>
                <w:i/>
                <w:sz w:val="16"/>
                <w:szCs w:val="16"/>
              </w:rPr>
              <w:t>datum</w:t>
            </w:r>
          </w:p>
        </w:tc>
        <w:tc>
          <w:tcPr>
            <w:tcW w:w="6743" w:type="dxa"/>
            <w:shd w:val="clear" w:color="auto" w:fill="FFFFFF"/>
            <w:vAlign w:val="bottom"/>
            <w:hideMark/>
          </w:tcPr>
          <w:p w14:paraId="25651B49" w14:textId="77777777" w:rsidR="002F51BE" w:rsidRPr="00692BE3" w:rsidRDefault="00692BE3" w:rsidP="00071802">
            <w:pPr>
              <w:rPr>
                <w:szCs w:val="18"/>
                <w:highlight w:val="yellow"/>
              </w:rPr>
            </w:pPr>
            <w:r>
              <w:fldChar w:fldCharType="begin"/>
            </w:r>
            <w:r>
              <w:instrText xml:space="preserve"> DATE  \@ "d MMMM yyyy"  \* MERGEFORMAT </w:instrText>
            </w:r>
            <w:r>
              <w:fldChar w:fldCharType="separate"/>
            </w:r>
            <w:r w:rsidR="00A31FCE">
              <w:rPr>
                <w:noProof/>
              </w:rPr>
              <w:t>25 september 2012</w:t>
            </w:r>
            <w:r>
              <w:fldChar w:fldCharType="end"/>
            </w:r>
          </w:p>
        </w:tc>
      </w:tr>
      <w:tr w:rsidR="002F51BE" w:rsidRPr="00692BE3" w14:paraId="25651B4D" w14:textId="77777777" w:rsidTr="00C731DF">
        <w:trPr>
          <w:cantSplit/>
          <w:trHeight w:val="339"/>
        </w:trPr>
        <w:tc>
          <w:tcPr>
            <w:tcW w:w="1984" w:type="dxa"/>
            <w:shd w:val="clear" w:color="auto" w:fill="FFFFFF"/>
            <w:vAlign w:val="bottom"/>
            <w:hideMark/>
          </w:tcPr>
          <w:p w14:paraId="25651B4B" w14:textId="77777777" w:rsidR="002F51BE" w:rsidRPr="00692BE3" w:rsidRDefault="002F51BE" w:rsidP="00071802">
            <w:pPr>
              <w:jc w:val="right"/>
              <w:rPr>
                <w:i/>
                <w:color w:val="000000"/>
                <w:sz w:val="15"/>
                <w:szCs w:val="15"/>
              </w:rPr>
            </w:pPr>
            <w:r w:rsidRPr="00692BE3">
              <w:rPr>
                <w:rStyle w:val="Icentowit"/>
                <w:rFonts w:eastAsiaTheme="majorEastAsia"/>
                <w:i/>
              </w:rPr>
              <w:t>.</w:t>
            </w:r>
            <w:r w:rsidRPr="00692BE3">
              <w:rPr>
                <w:rStyle w:val="Icentoinleiding75ptZwart"/>
                <w:i/>
                <w:sz w:val="16"/>
                <w:szCs w:val="16"/>
              </w:rPr>
              <w:t>op verzoek van</w:t>
            </w:r>
          </w:p>
        </w:tc>
        <w:tc>
          <w:tcPr>
            <w:tcW w:w="6743" w:type="dxa"/>
            <w:shd w:val="clear" w:color="auto" w:fill="FFFFFF"/>
            <w:vAlign w:val="bottom"/>
            <w:hideMark/>
          </w:tcPr>
          <w:p w14:paraId="25651B4C" w14:textId="77777777" w:rsidR="002F51BE" w:rsidRPr="00692BE3" w:rsidRDefault="000A5980" w:rsidP="00071802">
            <w:pPr>
              <w:rPr>
                <w:szCs w:val="18"/>
                <w:highlight w:val="yellow"/>
              </w:rPr>
            </w:pPr>
            <w:r w:rsidRPr="00692BE3">
              <w:rPr>
                <w:sz w:val="16"/>
                <w:szCs w:val="16"/>
              </w:rPr>
              <w:t>VNOG</w:t>
            </w:r>
          </w:p>
        </w:tc>
      </w:tr>
      <w:tr w:rsidR="002F51BE" w:rsidRPr="00692BE3" w14:paraId="25651B50" w14:textId="77777777" w:rsidTr="00C731DF">
        <w:trPr>
          <w:cantSplit/>
          <w:trHeight w:val="339"/>
        </w:trPr>
        <w:tc>
          <w:tcPr>
            <w:tcW w:w="1984" w:type="dxa"/>
            <w:shd w:val="clear" w:color="auto" w:fill="FFFFFF"/>
            <w:vAlign w:val="bottom"/>
            <w:hideMark/>
          </w:tcPr>
          <w:p w14:paraId="25651B4E" w14:textId="77777777" w:rsidR="002F51BE" w:rsidRPr="00692BE3" w:rsidRDefault="002F51BE" w:rsidP="00071802">
            <w:pPr>
              <w:jc w:val="right"/>
              <w:rPr>
                <w:i/>
                <w:color w:val="000000"/>
                <w:sz w:val="15"/>
                <w:szCs w:val="15"/>
              </w:rPr>
            </w:pPr>
            <w:r w:rsidRPr="00692BE3">
              <w:rPr>
                <w:rStyle w:val="Icentowit"/>
                <w:rFonts w:eastAsiaTheme="majorEastAsia"/>
                <w:i/>
              </w:rPr>
              <w:t>.</w:t>
            </w:r>
            <w:r w:rsidRPr="00692BE3">
              <w:rPr>
                <w:rStyle w:val="Icentoinleiding75ptZwart"/>
                <w:i/>
                <w:sz w:val="16"/>
                <w:szCs w:val="16"/>
              </w:rPr>
              <w:t>versie</w:t>
            </w:r>
          </w:p>
        </w:tc>
        <w:tc>
          <w:tcPr>
            <w:tcW w:w="6743" w:type="dxa"/>
            <w:shd w:val="clear" w:color="auto" w:fill="FFFFFF"/>
            <w:vAlign w:val="bottom"/>
            <w:hideMark/>
          </w:tcPr>
          <w:p w14:paraId="25651B4F" w14:textId="559320DB" w:rsidR="002F51BE" w:rsidRPr="00692BE3" w:rsidRDefault="000A5980" w:rsidP="00071802">
            <w:pPr>
              <w:rPr>
                <w:szCs w:val="18"/>
              </w:rPr>
            </w:pPr>
            <w:r w:rsidRPr="00692BE3">
              <w:rPr>
                <w:sz w:val="16"/>
                <w:szCs w:val="16"/>
              </w:rPr>
              <w:t>0.</w:t>
            </w:r>
            <w:r w:rsidR="00CF1D13">
              <w:rPr>
                <w:sz w:val="16"/>
                <w:szCs w:val="16"/>
              </w:rPr>
              <w:t>7</w:t>
            </w:r>
          </w:p>
        </w:tc>
      </w:tr>
      <w:tr w:rsidR="002F51BE" w:rsidRPr="00551295" w14:paraId="25651B53" w14:textId="77777777" w:rsidTr="00C731DF">
        <w:trPr>
          <w:cantSplit/>
          <w:trHeight w:val="343"/>
        </w:trPr>
        <w:tc>
          <w:tcPr>
            <w:tcW w:w="1984" w:type="dxa"/>
            <w:shd w:val="clear" w:color="auto" w:fill="FFFFFF"/>
            <w:vAlign w:val="bottom"/>
            <w:hideMark/>
          </w:tcPr>
          <w:p w14:paraId="25651B51" w14:textId="77777777" w:rsidR="002F51BE" w:rsidRPr="00692BE3" w:rsidRDefault="002F51BE" w:rsidP="00071802">
            <w:pPr>
              <w:jc w:val="right"/>
              <w:rPr>
                <w:i/>
                <w:color w:val="000000"/>
                <w:sz w:val="15"/>
                <w:szCs w:val="15"/>
              </w:rPr>
            </w:pPr>
            <w:r w:rsidRPr="00692BE3">
              <w:rPr>
                <w:rStyle w:val="Icentowit"/>
                <w:rFonts w:eastAsiaTheme="majorEastAsia"/>
                <w:i/>
              </w:rPr>
              <w:t>.</w:t>
            </w:r>
            <w:r w:rsidRPr="00692BE3">
              <w:rPr>
                <w:rStyle w:val="Icentoinleiding75ptZwart"/>
                <w:i/>
                <w:sz w:val="16"/>
                <w:szCs w:val="16"/>
              </w:rPr>
              <w:t>documentreferentie</w:t>
            </w:r>
          </w:p>
        </w:tc>
        <w:tc>
          <w:tcPr>
            <w:tcW w:w="6743" w:type="dxa"/>
            <w:shd w:val="clear" w:color="auto" w:fill="FFFFFF"/>
            <w:vAlign w:val="bottom"/>
            <w:hideMark/>
          </w:tcPr>
          <w:p w14:paraId="25651B52" w14:textId="77777777" w:rsidR="002F51BE" w:rsidRPr="00692BE3" w:rsidRDefault="00692BE3" w:rsidP="00071802">
            <w:pPr>
              <w:rPr>
                <w:szCs w:val="18"/>
                <w:highlight w:val="yellow"/>
                <w:lang w:val="en-US"/>
              </w:rPr>
            </w:pPr>
            <w:r w:rsidRPr="00692BE3">
              <w:rPr>
                <w:szCs w:val="18"/>
              </w:rPr>
              <w:fldChar w:fldCharType="begin"/>
            </w:r>
            <w:r w:rsidRPr="00692BE3">
              <w:rPr>
                <w:szCs w:val="18"/>
                <w:lang w:val="en-US"/>
              </w:rPr>
              <w:instrText xml:space="preserve"> FILENAME   \* MERGEFORMAT </w:instrText>
            </w:r>
            <w:r w:rsidRPr="00692BE3">
              <w:rPr>
                <w:szCs w:val="18"/>
              </w:rPr>
              <w:fldChar w:fldCharType="separate"/>
            </w:r>
            <w:r w:rsidR="00CF1D13">
              <w:rPr>
                <w:noProof/>
                <w:szCs w:val="18"/>
                <w:lang w:val="en-US"/>
              </w:rPr>
              <w:t>RP20120601JSl(Implementatie specificaties)v0.7.docx</w:t>
            </w:r>
            <w:r w:rsidRPr="00692BE3">
              <w:rPr>
                <w:szCs w:val="18"/>
              </w:rPr>
              <w:fldChar w:fldCharType="end"/>
            </w:r>
          </w:p>
        </w:tc>
      </w:tr>
    </w:tbl>
    <w:p w14:paraId="25651B54" w14:textId="77777777" w:rsidR="002F51BE" w:rsidRPr="00692BE3" w:rsidRDefault="002F51BE" w:rsidP="002F51BE">
      <w:pPr>
        <w:rPr>
          <w:lang w:val="en-US"/>
        </w:rPr>
      </w:pPr>
    </w:p>
    <w:p w14:paraId="25651B55" w14:textId="77777777" w:rsidR="002F51BE" w:rsidRPr="00692BE3" w:rsidRDefault="002F51BE" w:rsidP="002F51BE">
      <w:pPr>
        <w:rPr>
          <w:lang w:val="en-US"/>
        </w:rPr>
      </w:pPr>
    </w:p>
    <w:p w14:paraId="25651B56" w14:textId="77777777" w:rsidR="002F51BE" w:rsidRPr="00692BE3" w:rsidRDefault="002F51BE" w:rsidP="002F51BE">
      <w:pPr>
        <w:rPr>
          <w:lang w:val="en-US"/>
        </w:rPr>
      </w:pPr>
    </w:p>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551295" w14:paraId="25651B58" w14:textId="77777777" w:rsidTr="00535989">
        <w:trPr>
          <w:trHeight w:val="1418"/>
        </w:trPr>
        <w:tc>
          <w:tcPr>
            <w:tcW w:w="2235" w:type="dxa"/>
          </w:tcPr>
          <w:p w14:paraId="25651B57" w14:textId="77777777" w:rsidR="002F51BE" w:rsidRPr="00692BE3" w:rsidRDefault="002F51BE" w:rsidP="00535989">
            <w:pPr>
              <w:rPr>
                <w:lang w:val="en-US"/>
              </w:rPr>
            </w:pPr>
          </w:p>
        </w:tc>
      </w:tr>
    </w:tbl>
    <w:p w14:paraId="25651B59" w14:textId="77777777" w:rsidR="002F51BE" w:rsidRPr="00692BE3" w:rsidRDefault="002F51BE" w:rsidP="002F51BE">
      <w:pPr>
        <w:rPr>
          <w:lang w:val="en-US"/>
        </w:rPr>
      </w:pPr>
      <w:r w:rsidRPr="00692BE3">
        <w:rPr>
          <w:lang w:val="en-US"/>
        </w:rPr>
        <w:br w:type="page"/>
      </w:r>
    </w:p>
    <w:p w14:paraId="25651B5A" w14:textId="77777777" w:rsidR="002F51BE" w:rsidRPr="00692BE3" w:rsidRDefault="002F51BE" w:rsidP="002F51BE">
      <w:pPr>
        <w:rPr>
          <w:lang w:val="en-US"/>
        </w:rPr>
      </w:pPr>
    </w:p>
    <w:p w14:paraId="25651B5B" w14:textId="77777777" w:rsidR="002F51BE" w:rsidRPr="00692BE3" w:rsidRDefault="002F51BE" w:rsidP="002F51BE">
      <w:pPr>
        <w:rPr>
          <w:lang w:val="en-US"/>
        </w:rPr>
      </w:pPr>
    </w:p>
    <w:p w14:paraId="25651B5C" w14:textId="77777777" w:rsidR="002F51BE" w:rsidRPr="00692BE3" w:rsidRDefault="002F51BE" w:rsidP="002F51BE">
      <w:pPr>
        <w:rPr>
          <w:lang w:val="en-US"/>
        </w:rPr>
      </w:pPr>
    </w:p>
    <w:p w14:paraId="25651B5D" w14:textId="77777777" w:rsidR="002F51BE" w:rsidRPr="00692BE3" w:rsidRDefault="002F51BE" w:rsidP="002F51BE">
      <w:pPr>
        <w:rPr>
          <w:lang w:val="en-US"/>
        </w:rPr>
      </w:pPr>
    </w:p>
    <w:p w14:paraId="25651B5E" w14:textId="77777777" w:rsidR="002F51BE" w:rsidRPr="00692BE3" w:rsidRDefault="002F51BE" w:rsidP="002F51BE">
      <w:pPr>
        <w:rPr>
          <w:lang w:val="en-US"/>
        </w:rPr>
      </w:pPr>
    </w:p>
    <w:p w14:paraId="25651B5F" w14:textId="77777777" w:rsidR="002F51BE" w:rsidRPr="00692BE3" w:rsidRDefault="002F51BE" w:rsidP="002F51BE">
      <w:pPr>
        <w:rPr>
          <w:lang w:val="en-US"/>
        </w:rPr>
      </w:pPr>
    </w:p>
    <w:p w14:paraId="25651B60" w14:textId="77777777" w:rsidR="002F51BE" w:rsidRPr="00692BE3" w:rsidRDefault="002F51BE" w:rsidP="002F51BE">
      <w:pPr>
        <w:rPr>
          <w:lang w:val="en-US"/>
        </w:rPr>
      </w:pPr>
    </w:p>
    <w:p w14:paraId="25651B61" w14:textId="77777777" w:rsidR="002F51BE" w:rsidRPr="00692BE3" w:rsidRDefault="002F51BE" w:rsidP="002F51BE">
      <w:pPr>
        <w:rPr>
          <w:lang w:val="en-US"/>
        </w:rPr>
      </w:pPr>
    </w:p>
    <w:p w14:paraId="25651B62" w14:textId="77777777" w:rsidR="002F51BE" w:rsidRPr="00692BE3" w:rsidRDefault="002F51BE" w:rsidP="002F51BE">
      <w:pPr>
        <w:rPr>
          <w:lang w:val="en-US"/>
        </w:rPr>
      </w:pPr>
    </w:p>
    <w:p w14:paraId="25651B63" w14:textId="77777777" w:rsidR="002F51BE" w:rsidRPr="00692BE3" w:rsidRDefault="002F51BE" w:rsidP="002F51BE">
      <w:pPr>
        <w:rPr>
          <w:lang w:val="en-US"/>
        </w:rPr>
      </w:pPr>
    </w:p>
    <w:p w14:paraId="25651B64" w14:textId="77777777" w:rsidR="002F51BE" w:rsidRPr="00692BE3" w:rsidRDefault="002F51BE" w:rsidP="002F51BE">
      <w:pPr>
        <w:rPr>
          <w:lang w:val="en-US"/>
        </w:rPr>
      </w:pPr>
    </w:p>
    <w:p w14:paraId="25651B65" w14:textId="77777777" w:rsidR="002F51BE" w:rsidRPr="00692BE3" w:rsidRDefault="002F51BE" w:rsidP="002F51BE">
      <w:pPr>
        <w:rPr>
          <w:lang w:val="en-US"/>
        </w:rPr>
      </w:pPr>
    </w:p>
    <w:p w14:paraId="25651B66" w14:textId="77777777" w:rsidR="002F51BE" w:rsidRPr="00692BE3" w:rsidRDefault="002F51BE" w:rsidP="002F51BE">
      <w:pPr>
        <w:rPr>
          <w:lang w:val="en-US"/>
        </w:rPr>
      </w:pPr>
    </w:p>
    <w:p w14:paraId="25651B67" w14:textId="77777777" w:rsidR="002F51BE" w:rsidRPr="00692BE3" w:rsidRDefault="002F51BE" w:rsidP="002F51BE">
      <w:pPr>
        <w:rPr>
          <w:lang w:val="en-US"/>
        </w:rPr>
      </w:pPr>
    </w:p>
    <w:p w14:paraId="25651B68" w14:textId="77777777" w:rsidR="002F51BE" w:rsidRPr="00692BE3" w:rsidRDefault="002F51BE" w:rsidP="002F51BE">
      <w:pPr>
        <w:rPr>
          <w:lang w:val="en-US"/>
        </w:rPr>
      </w:pPr>
    </w:p>
    <w:p w14:paraId="25651B69" w14:textId="77777777" w:rsidR="002F51BE" w:rsidRPr="00692BE3" w:rsidRDefault="002F51BE" w:rsidP="002F51BE">
      <w:pPr>
        <w:rPr>
          <w:lang w:val="en-US"/>
        </w:rPr>
      </w:pPr>
    </w:p>
    <w:p w14:paraId="25651B6A" w14:textId="77777777" w:rsidR="002F51BE" w:rsidRPr="00692BE3" w:rsidRDefault="002F51BE" w:rsidP="002F51BE">
      <w:pPr>
        <w:rPr>
          <w:lang w:val="en-US"/>
        </w:rPr>
      </w:pPr>
    </w:p>
    <w:p w14:paraId="25651B6B" w14:textId="77777777" w:rsidR="002F51BE" w:rsidRPr="00692BE3" w:rsidRDefault="002F51BE" w:rsidP="002F51BE">
      <w:pPr>
        <w:rPr>
          <w:lang w:val="en-US"/>
        </w:rPr>
      </w:pPr>
    </w:p>
    <w:p w14:paraId="25651B6C" w14:textId="77777777" w:rsidR="002F51BE" w:rsidRPr="00692BE3" w:rsidRDefault="002F51BE" w:rsidP="002F51BE">
      <w:pPr>
        <w:rPr>
          <w:lang w:val="en-US"/>
        </w:rPr>
      </w:pPr>
    </w:p>
    <w:p w14:paraId="25651B6D" w14:textId="77777777" w:rsidR="0007392B" w:rsidRPr="00692BE3" w:rsidRDefault="0007392B" w:rsidP="002F51BE">
      <w:pPr>
        <w:rPr>
          <w:lang w:val="en-US"/>
        </w:rPr>
      </w:pPr>
    </w:p>
    <w:p w14:paraId="25651B6E" w14:textId="77777777" w:rsidR="002F51BE" w:rsidRPr="00692BE3" w:rsidRDefault="002F51BE" w:rsidP="002F51BE">
      <w:pPr>
        <w:rPr>
          <w:lang w:val="en-US"/>
        </w:rPr>
      </w:pPr>
    </w:p>
    <w:p w14:paraId="25651B6F" w14:textId="77777777" w:rsidR="002F51BE" w:rsidRPr="00692BE3" w:rsidRDefault="002F51BE" w:rsidP="002F51BE">
      <w:pPr>
        <w:rPr>
          <w:lang w:val="en-US"/>
        </w:rPr>
      </w:pPr>
    </w:p>
    <w:p w14:paraId="25651B70" w14:textId="77777777" w:rsidR="002F51BE" w:rsidRPr="00692BE3" w:rsidRDefault="002F51BE" w:rsidP="002F51BE">
      <w:pPr>
        <w:rPr>
          <w:lang w:val="en-US"/>
        </w:rPr>
      </w:pPr>
    </w:p>
    <w:tbl>
      <w:tblPr>
        <w:tblW w:w="7088" w:type="dxa"/>
        <w:tblLook w:val="01E0" w:firstRow="1" w:lastRow="1" w:firstColumn="1" w:lastColumn="1" w:noHBand="0" w:noVBand="0"/>
      </w:tblPr>
      <w:tblGrid>
        <w:gridCol w:w="7088"/>
      </w:tblGrid>
      <w:tr w:rsidR="002F51BE" w:rsidRPr="00692BE3" w14:paraId="25651B73" w14:textId="77777777" w:rsidTr="00071802">
        <w:tc>
          <w:tcPr>
            <w:tcW w:w="7088" w:type="dxa"/>
            <w:tcMar>
              <w:top w:w="0" w:type="dxa"/>
              <w:left w:w="113" w:type="dxa"/>
              <w:bottom w:w="0" w:type="dxa"/>
              <w:right w:w="113" w:type="dxa"/>
            </w:tcMar>
            <w:vAlign w:val="bottom"/>
          </w:tcPr>
          <w:p w14:paraId="25651B71" w14:textId="77777777" w:rsidR="002F51BE" w:rsidRPr="00692BE3" w:rsidRDefault="002F51BE" w:rsidP="00071802">
            <w:pPr>
              <w:rPr>
                <w:rStyle w:val="IcentoDisclaimertitel"/>
              </w:rPr>
            </w:pPr>
            <w:r w:rsidRPr="00692BE3">
              <w:rPr>
                <w:rStyle w:val="IcentoDisclaimertitel"/>
              </w:rPr>
              <w:t>Disclaimer</w:t>
            </w:r>
          </w:p>
          <w:p w14:paraId="25651B72" w14:textId="77777777" w:rsidR="002F51BE" w:rsidRPr="00692BE3" w:rsidRDefault="002F51BE" w:rsidP="00071802">
            <w:pPr>
              <w:pStyle w:val="Kop3Icento"/>
              <w:rPr>
                <w:iCs w:val="0"/>
              </w:rPr>
            </w:pPr>
          </w:p>
        </w:tc>
      </w:tr>
      <w:tr w:rsidR="002F51BE" w:rsidRPr="00692BE3" w14:paraId="25651B79" w14:textId="77777777" w:rsidTr="00071802">
        <w:trPr>
          <w:trHeight w:val="2685"/>
        </w:trPr>
        <w:tc>
          <w:tcPr>
            <w:tcW w:w="7088" w:type="dxa"/>
            <w:tcMar>
              <w:top w:w="0" w:type="dxa"/>
              <w:left w:w="113" w:type="dxa"/>
              <w:bottom w:w="0" w:type="dxa"/>
              <w:right w:w="113" w:type="dxa"/>
            </w:tcMar>
            <w:vAlign w:val="bottom"/>
          </w:tcPr>
          <w:p w14:paraId="25651B74" w14:textId="77777777" w:rsidR="002F51BE" w:rsidRPr="00692BE3" w:rsidRDefault="002F51BE" w:rsidP="00071802">
            <w:pPr>
              <w:rPr>
                <w:rStyle w:val="Icentodisclaimertekst8"/>
              </w:rPr>
            </w:pPr>
            <w:r w:rsidRPr="00692BE3">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692BE3">
              <w:rPr>
                <w:rStyle w:val="Icentodisclaimertekst8"/>
              </w:rPr>
              <w:t>PeopleWare ICT Solutions</w:t>
            </w:r>
            <w:r w:rsidRPr="00692BE3">
              <w:rPr>
                <w:rStyle w:val="Icentodisclaimertekst8"/>
              </w:rPr>
              <w:t xml:space="preserve">. Tevens is het niet toegestaan dit document op enigerlei wijze aan derden ter beschikking te stellen zonder voorafgaande schriftelijke toestemming van </w:t>
            </w:r>
            <w:r w:rsidR="000A5980" w:rsidRPr="00692BE3">
              <w:rPr>
                <w:rStyle w:val="Icentodisclaimertekst8"/>
              </w:rPr>
              <w:t>PeopleWare ICT Solutions</w:t>
            </w:r>
            <w:r w:rsidRPr="00692BE3">
              <w:rPr>
                <w:rStyle w:val="Icentodisclaimertekst8"/>
              </w:rPr>
              <w:t xml:space="preserve">. </w:t>
            </w:r>
            <w:r w:rsidR="000A5980" w:rsidRPr="00692BE3">
              <w:rPr>
                <w:rStyle w:val="Icentodisclaimertekst8"/>
              </w:rPr>
              <w:t>PeopleWare ICT Solutions</w:t>
            </w:r>
            <w:r w:rsidRPr="00692BE3">
              <w:rPr>
                <w:rStyle w:val="Icentodisclaimertekst8"/>
              </w:rPr>
              <w:t xml:space="preserve"> behoudt zich alle rechten voor ter zake auteursrecht rustende op dit document. Alle genoemde handelsmerken in dit document zijn eigendom van de rechthebbenden.</w:t>
            </w:r>
          </w:p>
          <w:p w14:paraId="25651B75" w14:textId="77777777" w:rsidR="002F51BE" w:rsidRPr="00692BE3" w:rsidRDefault="002F51BE" w:rsidP="00071802">
            <w:pPr>
              <w:rPr>
                <w:rStyle w:val="Icentodisclaimertekst8"/>
              </w:rPr>
            </w:pPr>
          </w:p>
          <w:p w14:paraId="25651B76" w14:textId="77777777" w:rsidR="002F51BE" w:rsidRPr="00692BE3" w:rsidRDefault="002F51BE" w:rsidP="00071802">
            <w:pPr>
              <w:rPr>
                <w:rStyle w:val="Icentodisclaimertekst8"/>
              </w:rPr>
            </w:pPr>
            <w:r w:rsidRPr="00692BE3">
              <w:rPr>
                <w:rStyle w:val="Icentodisclaimertekst8"/>
              </w:rPr>
              <w:t xml:space="preserve">Dit document is gebaseerd op informatie die is verstrekt door u en </w:t>
            </w:r>
            <w:r w:rsidR="000A5980" w:rsidRPr="00692BE3">
              <w:rPr>
                <w:rStyle w:val="Icentodisclaimertekst8"/>
              </w:rPr>
              <w:t>PeopleWare ICT Solutions</w:t>
            </w:r>
            <w:r w:rsidRPr="00692BE3">
              <w:rPr>
                <w:rStyle w:val="Icentodisclaimertekst8"/>
              </w:rPr>
              <w:t xml:space="preserve"> kan niet garanderen dat deze informatie correct en/of compleet is. Omdat </w:t>
            </w:r>
            <w:r w:rsidR="000A5980" w:rsidRPr="00692BE3">
              <w:rPr>
                <w:rStyle w:val="Icentodisclaimertekst8"/>
              </w:rPr>
              <w:t>PeopleWare ICT Solutions</w:t>
            </w:r>
            <w:r w:rsidRPr="00692BE3">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692BE3">
              <w:rPr>
                <w:rStyle w:val="Icentodisclaimertekst8"/>
              </w:rPr>
              <w:t>PeopleWare ICT Solutions</w:t>
            </w:r>
            <w:r w:rsidRPr="00692BE3">
              <w:rPr>
                <w:rStyle w:val="Icentodisclaimertekst8"/>
              </w:rPr>
              <w:t>.</w:t>
            </w:r>
          </w:p>
          <w:p w14:paraId="25651B77" w14:textId="77777777" w:rsidR="002F51BE" w:rsidRPr="00692BE3" w:rsidRDefault="002F51BE" w:rsidP="00071802">
            <w:pPr>
              <w:rPr>
                <w:rStyle w:val="Icentodisclaimertekst8"/>
              </w:rPr>
            </w:pPr>
          </w:p>
          <w:p w14:paraId="25651B78" w14:textId="77777777" w:rsidR="002F51BE" w:rsidRPr="00692BE3" w:rsidRDefault="002F51BE" w:rsidP="00071802">
            <w:r w:rsidRPr="00692BE3">
              <w:rPr>
                <w:rStyle w:val="Icentodisclaimertekst8"/>
              </w:rPr>
              <w:t xml:space="preserve">© </w:t>
            </w:r>
            <w:r w:rsidR="000A5980" w:rsidRPr="00692BE3">
              <w:rPr>
                <w:rStyle w:val="Icentodisclaimertekst8"/>
              </w:rPr>
              <w:t>2012,</w:t>
            </w:r>
            <w:r w:rsidRPr="00692BE3">
              <w:rPr>
                <w:rStyle w:val="Icentodisclaimertekst8"/>
              </w:rPr>
              <w:t xml:space="preserve"> </w:t>
            </w:r>
            <w:r w:rsidR="000A5980" w:rsidRPr="00692BE3">
              <w:rPr>
                <w:rStyle w:val="Icentodisclaimertekst8"/>
              </w:rPr>
              <w:t>PeopleWare ICT Solutions</w:t>
            </w:r>
          </w:p>
        </w:tc>
      </w:tr>
    </w:tbl>
    <w:p w14:paraId="25651B7A" w14:textId="77777777" w:rsidR="002F51BE" w:rsidRPr="00692BE3" w:rsidRDefault="002F51BE" w:rsidP="002F51BE">
      <w:pPr>
        <w:jc w:val="right"/>
        <w:rPr>
          <w:i/>
        </w:rPr>
      </w:pPr>
    </w:p>
    <w:p w14:paraId="25651B7B" w14:textId="77777777" w:rsidR="002F51BE" w:rsidRPr="00692BE3" w:rsidRDefault="002F51BE" w:rsidP="002F51BE">
      <w:r w:rsidRPr="00692BE3">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692BE3" w14:paraId="25651B7D" w14:textId="77777777" w:rsidTr="00071802">
        <w:trPr>
          <w:cantSplit/>
          <w:trHeight w:val="339"/>
        </w:trPr>
        <w:tc>
          <w:tcPr>
            <w:tcW w:w="9072" w:type="dxa"/>
            <w:gridSpan w:val="7"/>
            <w:shd w:val="clear" w:color="auto" w:fill="FFFFFF"/>
            <w:vAlign w:val="bottom"/>
            <w:hideMark/>
          </w:tcPr>
          <w:p w14:paraId="25651B7C" w14:textId="77777777" w:rsidR="002F51BE" w:rsidRPr="00692BE3" w:rsidRDefault="002F51BE" w:rsidP="00071802">
            <w:pPr>
              <w:pStyle w:val="IcentoTitel1"/>
            </w:pPr>
            <w:r w:rsidRPr="00692BE3">
              <w:rPr>
                <w:b w:val="0"/>
                <w:bCs w:val="0"/>
              </w:rPr>
              <w:lastRenderedPageBreak/>
              <w:br w:type="page"/>
            </w:r>
            <w:r w:rsidRPr="00692BE3">
              <w:rPr>
                <w:sz w:val="32"/>
                <w:szCs w:val="32"/>
              </w:rPr>
              <w:t>Documentenbeheer</w:t>
            </w:r>
          </w:p>
        </w:tc>
      </w:tr>
      <w:tr w:rsidR="002F51BE" w:rsidRPr="00692BE3" w14:paraId="25651B81"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25651B7E" w14:textId="77777777" w:rsidR="002F51BE" w:rsidRPr="00692BE3" w:rsidRDefault="002F51BE" w:rsidP="00071802"/>
          <w:p w14:paraId="25651B7F" w14:textId="77777777" w:rsidR="002F51BE" w:rsidRPr="00692BE3" w:rsidRDefault="002F51BE" w:rsidP="00071802">
            <w:r w:rsidRPr="00692BE3">
              <w:t>Versiebeheer</w:t>
            </w:r>
          </w:p>
          <w:p w14:paraId="25651B80" w14:textId="77777777" w:rsidR="002F51BE" w:rsidRPr="00692BE3" w:rsidRDefault="002F51BE" w:rsidP="00071802">
            <w:pPr>
              <w:rPr>
                <w:b/>
                <w:szCs w:val="18"/>
              </w:rPr>
            </w:pPr>
          </w:p>
        </w:tc>
      </w:tr>
      <w:tr w:rsidR="002F51BE" w:rsidRPr="00692BE3" w14:paraId="25651B8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82" w14:textId="77777777" w:rsidR="002F51BE" w:rsidRPr="00692BE3" w:rsidRDefault="002F51BE" w:rsidP="00071802">
            <w:pPr>
              <w:pStyle w:val="Icentotabelkop"/>
              <w:rPr>
                <w:color w:val="FFFFFF"/>
              </w:rPr>
            </w:pPr>
            <w:r w:rsidRPr="00692BE3">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83" w14:textId="77777777" w:rsidR="002F51BE" w:rsidRPr="00692BE3" w:rsidRDefault="002F51BE" w:rsidP="00071802">
            <w:pPr>
              <w:pStyle w:val="Icentotabelkop"/>
              <w:rPr>
                <w:color w:val="FFFFFF"/>
              </w:rPr>
            </w:pPr>
            <w:r w:rsidRPr="00692BE3">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84" w14:textId="77777777" w:rsidR="002F51BE" w:rsidRPr="00692BE3" w:rsidRDefault="002F51BE" w:rsidP="00071802">
            <w:pPr>
              <w:pStyle w:val="Icentotabelkop"/>
              <w:rPr>
                <w:color w:val="FFFFFF"/>
              </w:rPr>
            </w:pPr>
            <w:r w:rsidRPr="00692BE3">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85" w14:textId="77777777" w:rsidR="002F51BE" w:rsidRPr="00692BE3" w:rsidRDefault="002F51BE" w:rsidP="00071802">
            <w:pPr>
              <w:pStyle w:val="Icentotabelkop"/>
              <w:rPr>
                <w:color w:val="FFFFFF"/>
              </w:rPr>
            </w:pPr>
            <w:r w:rsidRPr="00692BE3">
              <w:rPr>
                <w:color w:val="FFFFFF"/>
              </w:rPr>
              <w:t>Datum</w:t>
            </w:r>
          </w:p>
        </w:tc>
      </w:tr>
      <w:tr w:rsidR="002F51BE" w:rsidRPr="00692BE3" w14:paraId="25651B8B"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87" w14:textId="77777777" w:rsidR="002F51BE" w:rsidRPr="00692BE3" w:rsidRDefault="00C86B86" w:rsidP="00071802">
            <w:r>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88" w14:textId="77777777" w:rsidR="002F51BE" w:rsidRPr="00692BE3" w:rsidRDefault="00C86B86" w:rsidP="00071802">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89" w14:textId="77777777" w:rsidR="002F51BE" w:rsidRPr="00692BE3" w:rsidRDefault="00C86B86" w:rsidP="00551295">
            <w:r>
              <w:t>Eerste versie.</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8A" w14:textId="77777777" w:rsidR="002F51BE" w:rsidRPr="00692BE3" w:rsidRDefault="00C86B86" w:rsidP="00551295">
            <w:r>
              <w:t>0</w:t>
            </w:r>
            <w:r w:rsidR="00551295">
              <w:t>6</w:t>
            </w:r>
            <w:r>
              <w:t>-06-2012</w:t>
            </w:r>
          </w:p>
        </w:tc>
      </w:tr>
      <w:tr w:rsidR="005375B2" w:rsidRPr="00692BE3" w14:paraId="25651B9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8C" w14:textId="77777777" w:rsidR="005375B2" w:rsidRPr="00692BE3" w:rsidRDefault="005375B2" w:rsidP="007751BC">
            <w:r>
              <w:t>0.2</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8D" w14:textId="77777777" w:rsidR="005375B2" w:rsidRPr="00692BE3" w:rsidRDefault="005375B2" w:rsidP="003438A4">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8E" w14:textId="77777777" w:rsidR="005375B2" w:rsidRPr="00692BE3" w:rsidRDefault="005375B2" w:rsidP="002E123C">
            <w:r>
              <w:t xml:space="preserve">Uitwerken </w:t>
            </w:r>
            <w:r w:rsidR="002E123C">
              <w:t xml:space="preserve">AD, EVA en Exchange </w:t>
            </w:r>
            <w:r>
              <w:t>specificaties</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8F" w14:textId="77777777" w:rsidR="005375B2" w:rsidRPr="00692BE3" w:rsidRDefault="00723A6B" w:rsidP="003438A4">
            <w:r>
              <w:t>11</w:t>
            </w:r>
            <w:r w:rsidR="005375B2">
              <w:t>-06-2012</w:t>
            </w:r>
          </w:p>
        </w:tc>
      </w:tr>
      <w:tr w:rsidR="002E123C" w:rsidRPr="00692BE3" w14:paraId="25651B9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91" w14:textId="77777777" w:rsidR="002E123C" w:rsidRPr="00692BE3" w:rsidRDefault="002E123C" w:rsidP="00071802">
            <w:pPr>
              <w:rPr>
                <w:color w:val="000000"/>
              </w:rPr>
            </w:pPr>
            <w:r>
              <w:rPr>
                <w:color w:val="000000"/>
              </w:rPr>
              <w:t>0.3</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92" w14:textId="77777777" w:rsidR="002E123C" w:rsidRPr="00692BE3" w:rsidRDefault="002E123C" w:rsidP="003438A4">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93" w14:textId="77777777" w:rsidR="002E123C" w:rsidRPr="00692BE3" w:rsidRDefault="002E123C" w:rsidP="002E123C">
            <w:r>
              <w:t>Uitwerken Citrix totalen</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94" w14:textId="77777777" w:rsidR="002E123C" w:rsidRPr="00692BE3" w:rsidRDefault="002E123C" w:rsidP="003438A4">
            <w:r>
              <w:t>11-06-2012</w:t>
            </w:r>
          </w:p>
        </w:tc>
      </w:tr>
      <w:tr w:rsidR="003E1FC6" w:rsidRPr="00692BE3" w14:paraId="25651B9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96" w14:textId="77777777" w:rsidR="003E1FC6" w:rsidRPr="00692BE3" w:rsidRDefault="003E1FC6" w:rsidP="00E0603A">
            <w:pPr>
              <w:rPr>
                <w:color w:val="000000"/>
              </w:rPr>
            </w:pPr>
            <w:r>
              <w:rPr>
                <w:color w:val="000000"/>
              </w:rPr>
              <w:t>0.4</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97" w14:textId="77777777" w:rsidR="003E1FC6" w:rsidRPr="00692BE3" w:rsidRDefault="003E1FC6" w:rsidP="00E0603A">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98" w14:textId="77777777" w:rsidR="003E1FC6" w:rsidRPr="00692BE3" w:rsidRDefault="003E1FC6" w:rsidP="003E1FC6">
            <w:r>
              <w:t>Toevoegen Sharepoint</w:t>
            </w:r>
            <w:r w:rsidR="001624FB">
              <w:t>, SCCM, SEP</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99" w14:textId="77777777" w:rsidR="003E1FC6" w:rsidRPr="00692BE3" w:rsidRDefault="001624FB" w:rsidP="00E0603A">
            <w:r>
              <w:t>15</w:t>
            </w:r>
            <w:r w:rsidR="003E1FC6">
              <w:t>-06-2012</w:t>
            </w:r>
          </w:p>
        </w:tc>
      </w:tr>
      <w:tr w:rsidR="003F0727" w:rsidRPr="00692BE3" w14:paraId="25651B9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9B" w14:textId="77777777" w:rsidR="003F0727" w:rsidRDefault="003F0727" w:rsidP="00E0603A">
            <w:pPr>
              <w:rPr>
                <w:color w:val="000000"/>
              </w:rPr>
            </w:pPr>
            <w:r>
              <w:rPr>
                <w:color w:val="000000"/>
              </w:rPr>
              <w:t>0.5</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9C" w14:textId="77777777" w:rsidR="003F0727" w:rsidRPr="00692BE3" w:rsidRDefault="003F0727"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9D" w14:textId="77777777" w:rsidR="003F0727" w:rsidRPr="00692BE3" w:rsidRDefault="003F0727" w:rsidP="00410DE9">
            <w:r>
              <w:t>Naamconventie naar HLTD</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9E" w14:textId="77777777" w:rsidR="003F0727" w:rsidRPr="00692BE3" w:rsidRDefault="003F0727" w:rsidP="00410DE9">
            <w:r>
              <w:t>27-06-2012</w:t>
            </w:r>
          </w:p>
        </w:tc>
      </w:tr>
      <w:tr w:rsidR="00375578" w:rsidRPr="00692BE3" w14:paraId="25651BA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A0" w14:textId="77777777" w:rsidR="00375578" w:rsidRDefault="00375578" w:rsidP="00410DE9">
            <w:pPr>
              <w:rPr>
                <w:color w:val="000000"/>
              </w:rPr>
            </w:pPr>
            <w:r>
              <w:rPr>
                <w:color w:val="000000"/>
              </w:rPr>
              <w:t>0.6</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A1" w14:textId="77777777" w:rsidR="00375578" w:rsidRPr="00692BE3" w:rsidRDefault="00375578"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A2" w14:textId="77777777" w:rsidR="00375578" w:rsidRPr="00692BE3" w:rsidRDefault="00375578" w:rsidP="00410DE9">
            <w:r>
              <w:t>Aanpassingen n.a.v. HLTD v0.9</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A3" w14:textId="77777777" w:rsidR="00375578" w:rsidRPr="00692BE3" w:rsidRDefault="00375578" w:rsidP="00410DE9">
            <w:r>
              <w:t>03-07-2012</w:t>
            </w:r>
          </w:p>
        </w:tc>
      </w:tr>
      <w:tr w:rsidR="00D77B18" w:rsidRPr="00692BE3" w14:paraId="5BE2522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A07FA22" w14:textId="476FA099" w:rsidR="00D77B18" w:rsidRDefault="00D77B18" w:rsidP="00410DE9">
            <w:pPr>
              <w:rPr>
                <w:color w:val="000000"/>
              </w:rPr>
            </w:pPr>
            <w:r>
              <w:rPr>
                <w:color w:val="000000"/>
              </w:rPr>
              <w:t>0.6.1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F13D979" w14:textId="4D25AB9C" w:rsidR="00D77B18" w:rsidRDefault="00D77B18"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4AE0635" w14:textId="77777777" w:rsidR="00D77B18" w:rsidRDefault="00D77B18" w:rsidP="00410DE9">
            <w:r>
              <w:t xml:space="preserve">SBA03 </w:t>
            </w:r>
            <w:r>
              <w:sym w:font="Wingdings" w:char="F0E0"/>
            </w:r>
            <w:r>
              <w:t xml:space="preserve"> SBA01</w:t>
            </w:r>
          </w:p>
          <w:p w14:paraId="278AB8BF" w14:textId="5A1862AD" w:rsidR="006933CF" w:rsidRDefault="006933CF" w:rsidP="006933CF">
            <w:r>
              <w:t>IP adressen Storage</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FDE3D4C" w14:textId="720ED562" w:rsidR="00D77B18" w:rsidRDefault="00D77B18" w:rsidP="00410DE9">
            <w:r>
              <w:t>10-07-2012</w:t>
            </w:r>
          </w:p>
        </w:tc>
      </w:tr>
      <w:tr w:rsidR="00F16A81" w:rsidRPr="00692BE3" w14:paraId="7968806B"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B54C425" w14:textId="7CFE1F40" w:rsidR="00F16A81" w:rsidRDefault="00F16A81" w:rsidP="00410DE9">
            <w:pPr>
              <w:rPr>
                <w:color w:val="000000"/>
              </w:rPr>
            </w:pPr>
            <w:r>
              <w:rPr>
                <w:color w:val="000000"/>
              </w:rPr>
              <w:t>0.6.2/3</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DF58400" w14:textId="447E1B29" w:rsidR="00F16A81" w:rsidRDefault="00F16A81"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5A612BE8" w14:textId="77777777" w:rsidR="00F16A81" w:rsidRDefault="00F16A81" w:rsidP="00410DE9">
            <w:r>
              <w:t>Aanpassingen Hyper-V configuratie</w:t>
            </w:r>
          </w:p>
          <w:p w14:paraId="4B213627" w14:textId="77777777" w:rsidR="00674BC4" w:rsidRDefault="00674BC4" w:rsidP="00410DE9">
            <w:r>
              <w:t>SCVMM Details ingevuld.</w:t>
            </w:r>
          </w:p>
          <w:p w14:paraId="0ED5D58F" w14:textId="17210FC9" w:rsidR="00990C9B" w:rsidRDefault="00990C9B" w:rsidP="00410DE9">
            <w:r>
              <w:t>System Center Database server aangepast voor SCVMM installatie. (IP</w:t>
            </w:r>
            <w:r w:rsidR="00AE6880">
              <w:t>, Instance ports</w:t>
            </w:r>
            <w:r>
              <w:t>)</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C6E9575" w14:textId="71BBA7C3" w:rsidR="00F16A81" w:rsidRDefault="00F16A81" w:rsidP="00F16A81">
            <w:r>
              <w:t>24-07-2012</w:t>
            </w:r>
          </w:p>
        </w:tc>
      </w:tr>
      <w:tr w:rsidR="000951A3" w:rsidRPr="00692BE3" w14:paraId="0D7B90B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A481435" w14:textId="0891F5E3" w:rsidR="000951A3" w:rsidRDefault="000951A3" w:rsidP="00410DE9">
            <w:pPr>
              <w:rPr>
                <w:color w:val="000000"/>
              </w:rPr>
            </w:pPr>
            <w:r>
              <w:rPr>
                <w:color w:val="000000"/>
              </w:rPr>
              <w:t>0.6.4</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A3BF519" w14:textId="53E80D55" w:rsidR="000951A3" w:rsidRDefault="000951A3"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3C99845" w14:textId="77777777" w:rsidR="000951A3" w:rsidRDefault="000951A3" w:rsidP="00410DE9">
            <w:r>
              <w:t>Aanpassingen n.a.v. SEP</w:t>
            </w:r>
          </w:p>
          <w:p w14:paraId="39366A44" w14:textId="3C4510DE" w:rsidR="00056492" w:rsidRDefault="00056492" w:rsidP="00410DE9">
            <w:r>
              <w:t>Toevoegen Hyper-V Quorum LUN</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779796A8" w14:textId="018CDF95" w:rsidR="000951A3" w:rsidRDefault="00056492" w:rsidP="00F16A81">
            <w:r>
              <w:t>08</w:t>
            </w:r>
            <w:r w:rsidR="000951A3">
              <w:t>-08-2012</w:t>
            </w:r>
          </w:p>
        </w:tc>
      </w:tr>
      <w:tr w:rsidR="002B2FE1" w:rsidRPr="00692BE3" w14:paraId="02D2642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7705DDE" w14:textId="316BE346" w:rsidR="002B2FE1" w:rsidRDefault="002B2FE1" w:rsidP="00410DE9">
            <w:pPr>
              <w:rPr>
                <w:color w:val="000000"/>
              </w:rPr>
            </w:pPr>
            <w:r>
              <w:rPr>
                <w:color w:val="000000"/>
              </w:rPr>
              <w:t>0.6.5</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4CCDD9DA" w14:textId="375B462F" w:rsidR="002B2FE1" w:rsidRDefault="002B2FE1"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3A04966" w14:textId="77777777" w:rsidR="002B2FE1" w:rsidRDefault="002B2FE1" w:rsidP="00410DE9">
            <w:r>
              <w:t>DPM LUNs aangepast (max 1.5 T)</w:t>
            </w:r>
          </w:p>
          <w:p w14:paraId="761CBE06" w14:textId="77777777" w:rsidR="002B2FE1" w:rsidRDefault="002B2FE1" w:rsidP="00410DE9">
            <w:r>
              <w:t>LUN ids opgevoerd</w:t>
            </w:r>
          </w:p>
          <w:p w14:paraId="102B4F9F" w14:textId="040C0DBB" w:rsidR="00A53282" w:rsidRDefault="00A53282" w:rsidP="00410DE9">
            <w:r>
              <w:t>DPM AV exclusions aangepast.</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89A4EEA" w14:textId="1517E092" w:rsidR="002B2FE1" w:rsidRDefault="002B2FE1" w:rsidP="00F16A81">
            <w:r>
              <w:t>09-09-2012</w:t>
            </w:r>
          </w:p>
        </w:tc>
      </w:tr>
      <w:tr w:rsidR="003420A9" w:rsidRPr="00692BE3" w14:paraId="6C7C515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D99B015" w14:textId="01368830" w:rsidR="003420A9" w:rsidRDefault="003420A9" w:rsidP="00410DE9">
            <w:pPr>
              <w:rPr>
                <w:color w:val="000000"/>
              </w:rPr>
            </w:pPr>
            <w:r>
              <w:rPr>
                <w:color w:val="000000"/>
              </w:rPr>
              <w:t>0.6.6</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C04CF19" w14:textId="6B528ED3" w:rsidR="003420A9" w:rsidRDefault="003420A9"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3F89D822" w14:textId="593E1FE9" w:rsidR="003420A9" w:rsidRDefault="003420A9" w:rsidP="00410DE9">
            <w:r>
              <w:t>LUN VFP01I opgesplitst</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357954" w14:textId="3F5B1B6A" w:rsidR="003420A9" w:rsidRDefault="003420A9" w:rsidP="00F16A81">
            <w:r>
              <w:t>10-10-2012</w:t>
            </w:r>
          </w:p>
        </w:tc>
      </w:tr>
      <w:tr w:rsidR="00970CFD" w:rsidRPr="00692BE3" w14:paraId="4D558F9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8BE16E8" w14:textId="6D3136CF" w:rsidR="00970CFD" w:rsidRDefault="00970CFD" w:rsidP="00410DE9">
            <w:pPr>
              <w:rPr>
                <w:color w:val="000000"/>
              </w:rPr>
            </w:pPr>
            <w:r>
              <w:rPr>
                <w:color w:val="000000"/>
              </w:rPr>
              <w:t>0.6.7</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F819BE6" w14:textId="24121F6D" w:rsidR="00970CFD" w:rsidRDefault="00970CFD"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451ECA7" w14:textId="7C02D03F" w:rsidR="00970CFD" w:rsidRDefault="00970CFD" w:rsidP="00410DE9">
            <w:r>
              <w:t>VEP01 Disk van 10 naar 15 GB</w:t>
            </w:r>
            <w:r w:rsidR="00692CB0">
              <w:t>.</w:t>
            </w:r>
          </w:p>
          <w:p w14:paraId="4A468352" w14:textId="6CB7AC4F" w:rsidR="00692CB0" w:rsidRDefault="00692CB0" w:rsidP="00410DE9">
            <w:r>
              <w:t>VEX02/VEX03 Disk C en D van LUN naar VHD ivm compatibiliteit met SCVMM 2012.</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28C68C" w14:textId="658333F8" w:rsidR="00970CFD" w:rsidRDefault="00970CFD" w:rsidP="00F16A81">
            <w:r>
              <w:t>27-08-2012</w:t>
            </w:r>
          </w:p>
        </w:tc>
      </w:tr>
      <w:tr w:rsidR="00C146F0" w:rsidRPr="00692BE3" w14:paraId="6116DF03"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3B19832" w14:textId="03493C6D" w:rsidR="00C146F0" w:rsidRDefault="00C146F0" w:rsidP="00410DE9">
            <w:pPr>
              <w:rPr>
                <w:color w:val="000000"/>
              </w:rPr>
            </w:pPr>
            <w:r>
              <w:rPr>
                <w:color w:val="000000"/>
              </w:rPr>
              <w:t>0.6.8</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F28A009" w14:textId="1DB09E45" w:rsidR="00C146F0" w:rsidRDefault="00C146F0"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8545DE" w14:textId="04D62381" w:rsidR="00C146F0" w:rsidRDefault="00C146F0" w:rsidP="00C146F0">
            <w:r>
              <w:t>LUN ids VEX02 opgevoerd</w:t>
            </w:r>
          </w:p>
          <w:p w14:paraId="5BDC2800" w14:textId="6D23CE5A" w:rsidR="00F27EB8" w:rsidRDefault="00F27EB8" w:rsidP="00C146F0">
            <w:r>
              <w:t>VMM Library LUN opgevoerd</w:t>
            </w:r>
          </w:p>
          <w:p w14:paraId="34906C5C" w14:textId="304D6E17" w:rsidR="00C146F0" w:rsidRDefault="00C146F0" w:rsidP="00410DE9"/>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399DF43" w14:textId="5F0B65C1" w:rsidR="00C146F0" w:rsidRDefault="00F27EB8" w:rsidP="00F16A81">
            <w:r>
              <w:t>05-09</w:t>
            </w:r>
            <w:r w:rsidR="00C146F0">
              <w:t>-2012</w:t>
            </w:r>
          </w:p>
        </w:tc>
      </w:tr>
      <w:tr w:rsidR="004C3909" w:rsidRPr="00692BE3" w14:paraId="730496E7"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8EBB0E" w14:textId="1A584B44" w:rsidR="004C3909" w:rsidRDefault="004C3909" w:rsidP="00410DE9">
            <w:pPr>
              <w:rPr>
                <w:color w:val="000000"/>
              </w:rPr>
            </w:pPr>
            <w:r>
              <w:rPr>
                <w:color w:val="000000"/>
              </w:rPr>
              <w:t>0.6.9</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EAAD3C4" w14:textId="3334DCF7" w:rsidR="004C3909" w:rsidRDefault="004C3909"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1260148" w14:textId="603DA737" w:rsidR="004C3909" w:rsidRDefault="004C3909" w:rsidP="00CF1D13">
            <w:r>
              <w:t>SCCM LUNs bijgewerkt.</w:t>
            </w:r>
          </w:p>
          <w:p w14:paraId="3A8ACB36" w14:textId="77777777" w:rsidR="004C3909" w:rsidRDefault="004C3909" w:rsidP="00C146F0"/>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79A2BB9E" w14:textId="61F69E91" w:rsidR="004C3909" w:rsidRDefault="004C3909" w:rsidP="00F16A81">
            <w:r>
              <w:t>10-09-2012</w:t>
            </w:r>
          </w:p>
        </w:tc>
      </w:tr>
      <w:tr w:rsidR="00CF1D13" w:rsidRPr="00692BE3" w14:paraId="70AFD9DE"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4F6562A" w14:textId="4DF8315E" w:rsidR="00CF1D13" w:rsidRDefault="00CF1D13" w:rsidP="001C030B">
            <w:pPr>
              <w:rPr>
                <w:color w:val="000000"/>
              </w:rPr>
            </w:pPr>
            <w:r>
              <w:rPr>
                <w:color w:val="000000"/>
              </w:rPr>
              <w:t>0</w:t>
            </w:r>
            <w:r w:rsidR="001C030B">
              <w:rPr>
                <w:color w:val="000000"/>
              </w:rPr>
              <w:t>.</w:t>
            </w:r>
            <w:r>
              <w:rPr>
                <w:color w:val="000000"/>
              </w:rPr>
              <w:t>7</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9544222" w14:textId="7146392E" w:rsidR="00CF1D13" w:rsidRDefault="00CF1D13" w:rsidP="00410DE9">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07E331C8" w14:textId="6F786A7E" w:rsidR="00CF1D13" w:rsidRDefault="00CF1D13" w:rsidP="00CF1D13">
            <w:r>
              <w:t>Hoofdstuk Citrix bijgewerkt</w:t>
            </w:r>
            <w:r w:rsidR="001C030B">
              <w:t>.</w:t>
            </w:r>
          </w:p>
          <w:p w14:paraId="4DE9239B" w14:textId="6ABF8E64" w:rsidR="001C030B" w:rsidRDefault="001C030B" w:rsidP="00CF1D13">
            <w:r>
              <w:t>VDB01 LUNs verwijdert.</w:t>
            </w:r>
          </w:p>
          <w:p w14:paraId="5079C0A8" w14:textId="66E80E45" w:rsidR="001C030B" w:rsidRDefault="001C030B" w:rsidP="00CF1D13">
            <w:r>
              <w:t>CSV05 LUN opgevoerd.</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9E0D09C" w14:textId="36E386DB" w:rsidR="00CF1D13" w:rsidRDefault="001C030B" w:rsidP="00F16A81">
            <w:r>
              <w:t>25</w:t>
            </w:r>
            <w:bookmarkStart w:id="3" w:name="_GoBack"/>
            <w:bookmarkEnd w:id="3"/>
            <w:r w:rsidR="00CF1D13">
              <w:t>-09-2012</w:t>
            </w:r>
          </w:p>
        </w:tc>
      </w:tr>
      <w:tr w:rsidR="004C3909" w:rsidRPr="00692BE3" w14:paraId="25651BA9"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25651BA5" w14:textId="0407C947" w:rsidR="004C3909" w:rsidRPr="00692BE3" w:rsidRDefault="004C3909" w:rsidP="00071802"/>
          <w:p w14:paraId="25651BA6" w14:textId="77777777" w:rsidR="004C3909" w:rsidRPr="00692BE3" w:rsidRDefault="004C3909" w:rsidP="00071802"/>
          <w:p w14:paraId="25651BA7" w14:textId="77777777" w:rsidR="004C3909" w:rsidRPr="00692BE3" w:rsidRDefault="004C3909" w:rsidP="00071802">
            <w:r w:rsidRPr="00692BE3">
              <w:t>Document review &amp; distributie</w:t>
            </w:r>
          </w:p>
          <w:p w14:paraId="25651BA8" w14:textId="77777777" w:rsidR="004C3909" w:rsidRPr="00692BE3" w:rsidRDefault="004C3909" w:rsidP="00071802">
            <w:pPr>
              <w:rPr>
                <w:b/>
                <w:szCs w:val="18"/>
              </w:rPr>
            </w:pPr>
          </w:p>
        </w:tc>
      </w:tr>
      <w:tr w:rsidR="004C3909" w:rsidRPr="00692BE3" w14:paraId="25651BAE"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AA" w14:textId="77777777" w:rsidR="004C3909" w:rsidRPr="00692BE3" w:rsidRDefault="004C3909" w:rsidP="00071802">
            <w:pPr>
              <w:pStyle w:val="Icentotabelkop"/>
              <w:rPr>
                <w:color w:val="FFFFFF"/>
              </w:rPr>
            </w:pPr>
            <w:r w:rsidRPr="00692BE3">
              <w:rPr>
                <w:color w:val="FFFFFF"/>
              </w:rPr>
              <w:t>Naam reviewer</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AB" w14:textId="77777777" w:rsidR="004C3909" w:rsidRPr="00692BE3" w:rsidRDefault="004C3909" w:rsidP="00071802">
            <w:pPr>
              <w:pStyle w:val="Icentotabelkop"/>
              <w:rPr>
                <w:color w:val="FFFFFF"/>
              </w:rPr>
            </w:pPr>
            <w:r w:rsidRPr="00692BE3">
              <w:rPr>
                <w:color w:val="FFFFFF"/>
              </w:rPr>
              <w:t>Organisatie</w:t>
            </w:r>
          </w:p>
        </w:tc>
        <w:tc>
          <w:tcPr>
            <w:tcW w:w="2693"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AC" w14:textId="77777777" w:rsidR="004C3909" w:rsidRPr="00692BE3" w:rsidRDefault="004C3909" w:rsidP="00071802">
            <w:pPr>
              <w:pStyle w:val="Icentotabelkop"/>
              <w:rPr>
                <w:color w:val="FFFFFF"/>
              </w:rPr>
            </w:pPr>
            <w:r w:rsidRPr="00692BE3">
              <w:rPr>
                <w:color w:val="FFFFFF"/>
              </w:rPr>
              <w:t>E-mail adres</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AD" w14:textId="77777777" w:rsidR="004C3909" w:rsidRPr="00692BE3" w:rsidRDefault="004C3909" w:rsidP="00071802">
            <w:pPr>
              <w:pStyle w:val="Icentotabelkop"/>
              <w:rPr>
                <w:color w:val="FFFFFF"/>
              </w:rPr>
            </w:pPr>
            <w:r w:rsidRPr="00692BE3">
              <w:rPr>
                <w:color w:val="FFFFFF"/>
              </w:rPr>
              <w:t>Review datum</w:t>
            </w:r>
          </w:p>
        </w:tc>
      </w:tr>
      <w:tr w:rsidR="004C3909" w:rsidRPr="00692BE3" w14:paraId="25651B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AF" w14:textId="77777777" w:rsidR="004C3909" w:rsidRPr="00692BE3" w:rsidRDefault="004C3909"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B0" w14:textId="77777777" w:rsidR="004C3909" w:rsidRPr="00692BE3" w:rsidRDefault="004C3909" w:rsidP="00071802"/>
        </w:tc>
        <w:tc>
          <w:tcPr>
            <w:tcW w:w="2693"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B1" w14:textId="77777777" w:rsidR="004C3909" w:rsidRPr="00692BE3" w:rsidRDefault="004C3909"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B2" w14:textId="77777777" w:rsidR="004C3909" w:rsidRPr="00692BE3" w:rsidRDefault="004C3909" w:rsidP="00071802"/>
        </w:tc>
      </w:tr>
      <w:tr w:rsidR="004C3909" w:rsidRPr="00692BE3" w14:paraId="25651BB8"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B4" w14:textId="77777777" w:rsidR="004C3909" w:rsidRPr="00692BE3" w:rsidRDefault="004C3909"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B5" w14:textId="77777777" w:rsidR="004C3909" w:rsidRPr="00692BE3" w:rsidRDefault="004C3909" w:rsidP="00071802"/>
        </w:tc>
        <w:tc>
          <w:tcPr>
            <w:tcW w:w="2693"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B6" w14:textId="77777777" w:rsidR="004C3909" w:rsidRPr="00692BE3" w:rsidRDefault="004C3909"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B7" w14:textId="77777777" w:rsidR="004C3909" w:rsidRPr="00692BE3" w:rsidRDefault="004C3909" w:rsidP="00071802"/>
        </w:tc>
      </w:tr>
      <w:tr w:rsidR="004C3909" w:rsidRPr="00692BE3" w14:paraId="25651BBD"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B9" w14:textId="77777777" w:rsidR="004C3909" w:rsidRPr="00692BE3" w:rsidRDefault="004C3909" w:rsidP="00071802">
            <w:pPr>
              <w:rPr>
                <w:color w:val="FFFFFF"/>
              </w:rPr>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BA" w14:textId="77777777" w:rsidR="004C3909" w:rsidRPr="00692BE3" w:rsidRDefault="004C3909" w:rsidP="00071802"/>
        </w:tc>
        <w:tc>
          <w:tcPr>
            <w:tcW w:w="2693"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BB" w14:textId="77777777" w:rsidR="004C3909" w:rsidRPr="00692BE3" w:rsidRDefault="004C3909"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BC" w14:textId="77777777" w:rsidR="004C3909" w:rsidRPr="00692BE3" w:rsidRDefault="004C3909" w:rsidP="00071802"/>
        </w:tc>
      </w:tr>
      <w:tr w:rsidR="004C3909" w:rsidRPr="00692BE3" w14:paraId="25651BC2"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25651BBE" w14:textId="77777777" w:rsidR="004C3909" w:rsidRPr="00692BE3" w:rsidRDefault="004C3909" w:rsidP="00071802"/>
          <w:p w14:paraId="25651BBF" w14:textId="77777777" w:rsidR="004C3909" w:rsidRPr="00692BE3" w:rsidRDefault="004C3909" w:rsidP="00071802"/>
          <w:p w14:paraId="25651BC0" w14:textId="77777777" w:rsidR="004C3909" w:rsidRPr="00692BE3" w:rsidRDefault="004C3909" w:rsidP="00071802">
            <w:r w:rsidRPr="00692BE3">
              <w:t>Documentgoedkeuring</w:t>
            </w:r>
          </w:p>
          <w:p w14:paraId="25651BC1" w14:textId="77777777" w:rsidR="004C3909" w:rsidRPr="00692BE3" w:rsidRDefault="004C3909" w:rsidP="00071802">
            <w:pPr>
              <w:rPr>
                <w:b/>
                <w:szCs w:val="18"/>
              </w:rPr>
            </w:pPr>
          </w:p>
        </w:tc>
      </w:tr>
      <w:tr w:rsidR="004C3909" w:rsidRPr="00692BE3" w14:paraId="25651BC6"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C3" w14:textId="77777777" w:rsidR="004C3909" w:rsidRPr="00692BE3" w:rsidRDefault="004C3909" w:rsidP="00071802">
            <w:pPr>
              <w:pStyle w:val="Icentotabelkop"/>
              <w:rPr>
                <w:color w:val="FFFFFF"/>
              </w:rPr>
            </w:pPr>
            <w:r w:rsidRPr="00692BE3">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C4" w14:textId="77777777" w:rsidR="004C3909" w:rsidRPr="00692BE3" w:rsidRDefault="004C3909" w:rsidP="00071802">
            <w:pPr>
              <w:pStyle w:val="Icentotabelkop"/>
              <w:rPr>
                <w:color w:val="FFFFFF"/>
              </w:rPr>
            </w:pPr>
            <w:r w:rsidRPr="00692BE3">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C5" w14:textId="77777777" w:rsidR="004C3909" w:rsidRPr="00692BE3" w:rsidRDefault="004C3909" w:rsidP="00071802">
            <w:pPr>
              <w:pStyle w:val="Icentotabelkop"/>
              <w:rPr>
                <w:color w:val="FFFFFF"/>
              </w:rPr>
            </w:pPr>
            <w:r w:rsidRPr="00692BE3">
              <w:rPr>
                <w:color w:val="FFFFFF"/>
              </w:rPr>
              <w:t>Datum</w:t>
            </w:r>
          </w:p>
        </w:tc>
      </w:tr>
      <w:tr w:rsidR="004C3909" w:rsidRPr="00692BE3" w14:paraId="25651BCA"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C7" w14:textId="77777777" w:rsidR="004C3909" w:rsidRPr="00692BE3" w:rsidRDefault="004C3909"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C8" w14:textId="77777777" w:rsidR="004C3909" w:rsidRPr="00692BE3" w:rsidRDefault="004C3909"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C9" w14:textId="77777777" w:rsidR="004C3909" w:rsidRPr="00692BE3" w:rsidRDefault="004C3909" w:rsidP="00071802"/>
        </w:tc>
      </w:tr>
      <w:tr w:rsidR="004C3909" w:rsidRPr="00692BE3" w14:paraId="25651BCE"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CB" w14:textId="77777777" w:rsidR="004C3909" w:rsidRPr="00692BE3" w:rsidRDefault="004C3909"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CC" w14:textId="77777777" w:rsidR="004C3909" w:rsidRPr="00692BE3" w:rsidRDefault="004C3909"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CD" w14:textId="77777777" w:rsidR="004C3909" w:rsidRPr="00692BE3" w:rsidRDefault="004C3909" w:rsidP="00071802"/>
        </w:tc>
      </w:tr>
      <w:tr w:rsidR="004C3909" w:rsidRPr="00692BE3" w14:paraId="25651BD2"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CF" w14:textId="77777777" w:rsidR="004C3909" w:rsidRPr="00692BE3" w:rsidRDefault="004C3909"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5651BD0" w14:textId="77777777" w:rsidR="004C3909" w:rsidRPr="00692BE3" w:rsidRDefault="004C3909"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5651BD1" w14:textId="77777777" w:rsidR="004C3909" w:rsidRPr="00692BE3" w:rsidRDefault="004C3909" w:rsidP="00071802"/>
        </w:tc>
      </w:tr>
    </w:tbl>
    <w:p w14:paraId="25651BD3" w14:textId="77777777" w:rsidR="002F51BE" w:rsidRPr="00692BE3" w:rsidRDefault="002F51BE" w:rsidP="002F51BE">
      <w:pPr>
        <w:pStyle w:val="IcentoTitel1"/>
      </w:pPr>
    </w:p>
    <w:p w14:paraId="25651BD4" w14:textId="77777777" w:rsidR="002F51BE" w:rsidRPr="00692BE3" w:rsidRDefault="002F51BE" w:rsidP="002F51BE">
      <w:r w:rsidRPr="00692BE3">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2235"/>
        <w:gridCol w:w="6837"/>
      </w:tblGrid>
      <w:tr w:rsidR="002F51BE" w:rsidRPr="00692BE3" w14:paraId="25651BD6" w14:textId="77777777" w:rsidTr="00071802">
        <w:trPr>
          <w:cantSplit/>
          <w:trHeight w:val="339"/>
        </w:trPr>
        <w:tc>
          <w:tcPr>
            <w:tcW w:w="9072" w:type="dxa"/>
            <w:gridSpan w:val="2"/>
            <w:shd w:val="clear" w:color="auto" w:fill="FFFFFF"/>
            <w:vAlign w:val="bottom"/>
            <w:hideMark/>
          </w:tcPr>
          <w:p w14:paraId="25651BD5" w14:textId="77777777" w:rsidR="002F51BE" w:rsidRPr="00692BE3" w:rsidRDefault="002F51BE" w:rsidP="00071802">
            <w:pPr>
              <w:pStyle w:val="IcentoTitel1"/>
            </w:pPr>
            <w:r w:rsidRPr="00692BE3">
              <w:rPr>
                <w:b w:val="0"/>
                <w:bCs w:val="0"/>
              </w:rPr>
              <w:lastRenderedPageBreak/>
              <w:br w:type="page"/>
            </w:r>
            <w:bookmarkStart w:id="4" w:name="_Toc192304131"/>
            <w:bookmarkStart w:id="5" w:name="_Toc192305851"/>
            <w:bookmarkStart w:id="6" w:name="_Toc192306180"/>
            <w:bookmarkStart w:id="7" w:name="_Toc192306223"/>
            <w:bookmarkStart w:id="8" w:name="_Toc192306436"/>
            <w:r w:rsidRPr="00692BE3">
              <w:rPr>
                <w:sz w:val="32"/>
                <w:szCs w:val="32"/>
              </w:rPr>
              <w:t>Verklarende woordenlijst</w:t>
            </w:r>
            <w:bookmarkEnd w:id="4"/>
            <w:bookmarkEnd w:id="5"/>
            <w:bookmarkEnd w:id="6"/>
            <w:bookmarkEnd w:id="7"/>
            <w:bookmarkEnd w:id="8"/>
          </w:p>
        </w:tc>
      </w:tr>
      <w:tr w:rsidR="002F51BE" w:rsidRPr="00692BE3" w14:paraId="25651BDA" w14:textId="77777777" w:rsidTr="00071802">
        <w:trPr>
          <w:cantSplit/>
          <w:trHeight w:val="339"/>
        </w:trPr>
        <w:tc>
          <w:tcPr>
            <w:tcW w:w="9072" w:type="dxa"/>
            <w:gridSpan w:val="2"/>
            <w:tcBorders>
              <w:top w:val="nil"/>
              <w:left w:val="nil"/>
              <w:bottom w:val="single" w:sz="4" w:space="0" w:color="999999"/>
              <w:right w:val="nil"/>
            </w:tcBorders>
            <w:shd w:val="clear" w:color="auto" w:fill="FFFFFF"/>
            <w:vAlign w:val="bottom"/>
          </w:tcPr>
          <w:p w14:paraId="25651BD7" w14:textId="77777777" w:rsidR="002F51BE" w:rsidRPr="00692BE3" w:rsidRDefault="002F51BE" w:rsidP="00071802"/>
          <w:p w14:paraId="25651BD8" w14:textId="77777777" w:rsidR="002F51BE" w:rsidRPr="00692BE3" w:rsidRDefault="002F51BE" w:rsidP="00071802">
            <w:r w:rsidRPr="00692BE3">
              <w:t>De terminologie in de ICT-branche is niet altijd eenduidig, daarom is hieronder een woordenlijst opgenomen.</w:t>
            </w:r>
          </w:p>
          <w:p w14:paraId="25651BD9" w14:textId="77777777" w:rsidR="002F51BE" w:rsidRPr="00692BE3" w:rsidRDefault="002F51BE" w:rsidP="00071802">
            <w:pPr>
              <w:rPr>
                <w:b/>
                <w:szCs w:val="18"/>
              </w:rPr>
            </w:pPr>
          </w:p>
        </w:tc>
      </w:tr>
      <w:tr w:rsidR="002F51BE" w:rsidRPr="00692BE3" w14:paraId="25651BDD"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DB" w14:textId="77777777" w:rsidR="002F51BE" w:rsidRPr="00692BE3" w:rsidRDefault="002F51BE" w:rsidP="00071802">
            <w:pPr>
              <w:pStyle w:val="Icentotabelkop"/>
              <w:rPr>
                <w:color w:val="FFFFFF"/>
                <w:sz w:val="16"/>
                <w:szCs w:val="16"/>
              </w:rPr>
            </w:pPr>
            <w:r w:rsidRPr="00692BE3">
              <w:rPr>
                <w:color w:val="FFFFFF"/>
                <w:sz w:val="16"/>
                <w:szCs w:val="16"/>
              </w:rPr>
              <w:t>Begrip</w:t>
            </w:r>
          </w:p>
        </w:tc>
        <w:tc>
          <w:tcPr>
            <w:tcW w:w="6837"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25651BDC" w14:textId="77777777" w:rsidR="002F51BE" w:rsidRPr="00692BE3" w:rsidRDefault="002F51BE" w:rsidP="00071802">
            <w:pPr>
              <w:pStyle w:val="Icentotabelkop"/>
              <w:rPr>
                <w:color w:val="FFFFFF"/>
                <w:sz w:val="16"/>
                <w:szCs w:val="16"/>
              </w:rPr>
            </w:pPr>
            <w:r w:rsidRPr="00692BE3">
              <w:rPr>
                <w:color w:val="FFFFFF"/>
                <w:sz w:val="16"/>
                <w:szCs w:val="16"/>
              </w:rPr>
              <w:t>Omschrijving</w:t>
            </w:r>
          </w:p>
        </w:tc>
      </w:tr>
      <w:tr w:rsidR="00AD2E0F" w:rsidRPr="00692BE3" w14:paraId="25651BE1"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DE" w14:textId="77777777" w:rsidR="00AD2E0F" w:rsidRPr="00203ED0" w:rsidRDefault="00AD2E0F" w:rsidP="00AD2E0F">
            <w:pPr>
              <w:ind w:firstLine="142"/>
              <w:rPr>
                <w:sz w:val="16"/>
                <w:szCs w:val="16"/>
              </w:rPr>
            </w:pPr>
            <w:r w:rsidRPr="00203ED0">
              <w:rPr>
                <w:sz w:val="16"/>
                <w:szCs w:val="16"/>
              </w:rPr>
              <w:t>SAN</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DF" w14:textId="77777777" w:rsidR="00AD2E0F" w:rsidRPr="00203ED0" w:rsidRDefault="00AD2E0F" w:rsidP="00AD2E0F">
            <w:pPr>
              <w:ind w:firstLine="142"/>
              <w:rPr>
                <w:sz w:val="16"/>
                <w:szCs w:val="16"/>
              </w:rPr>
            </w:pPr>
            <w:r w:rsidRPr="00203ED0">
              <w:rPr>
                <w:sz w:val="16"/>
                <w:szCs w:val="16"/>
              </w:rPr>
              <w:t>Storage Area Network. Een architectuur die centrale storage aanbiedt aan servers door middel van een eigen netwerk.</w:t>
            </w:r>
          </w:p>
          <w:p w14:paraId="25651BE0" w14:textId="77777777" w:rsidR="00AD2E0F" w:rsidRPr="00203ED0" w:rsidRDefault="00AD2E0F" w:rsidP="00AD2E0F">
            <w:pPr>
              <w:ind w:firstLine="142"/>
              <w:rPr>
                <w:sz w:val="16"/>
                <w:szCs w:val="16"/>
              </w:rPr>
            </w:pPr>
            <w:r w:rsidRPr="00203ED0">
              <w:rPr>
                <w:sz w:val="16"/>
                <w:szCs w:val="16"/>
              </w:rPr>
              <w:t>Een dedicated netwerk voor het transporteren van data. Vaak bestaat een SAN uit fibre channel en/of netwerk switches.</w:t>
            </w:r>
          </w:p>
        </w:tc>
      </w:tr>
      <w:tr w:rsidR="00AD2E0F" w:rsidRPr="00692BE3" w14:paraId="25651BE4"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2" w14:textId="77777777" w:rsidR="00AD2E0F" w:rsidRPr="00203ED0" w:rsidRDefault="00AD2E0F" w:rsidP="00AD2E0F">
            <w:pPr>
              <w:ind w:firstLine="142"/>
              <w:rPr>
                <w:sz w:val="16"/>
                <w:szCs w:val="16"/>
              </w:rPr>
            </w:pPr>
            <w:r w:rsidRPr="00203ED0">
              <w:rPr>
                <w:sz w:val="16"/>
                <w:szCs w:val="16"/>
              </w:rPr>
              <w:t>NAS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3" w14:textId="77777777" w:rsidR="00AD2E0F" w:rsidRPr="00203ED0" w:rsidRDefault="00AD2E0F" w:rsidP="00AD2E0F">
            <w:pPr>
              <w:ind w:firstLine="142"/>
              <w:rPr>
                <w:sz w:val="16"/>
                <w:szCs w:val="16"/>
              </w:rPr>
            </w:pPr>
            <w:r w:rsidRPr="00203ED0">
              <w:rPr>
                <w:sz w:val="16"/>
                <w:szCs w:val="16"/>
              </w:rPr>
              <w:t>Network Attached Storage. Storage die aan het bedrijfsnetwerk gekoppeld is en benaderd kan worden door clients.</w:t>
            </w:r>
          </w:p>
        </w:tc>
      </w:tr>
      <w:tr w:rsidR="00AD2E0F" w:rsidRPr="00692BE3" w14:paraId="25651BE7"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5" w14:textId="77777777" w:rsidR="00AD2E0F" w:rsidRPr="00203ED0" w:rsidRDefault="00AD2E0F" w:rsidP="00AD2E0F">
            <w:pPr>
              <w:ind w:firstLine="142"/>
              <w:rPr>
                <w:sz w:val="16"/>
                <w:szCs w:val="16"/>
              </w:rPr>
            </w:pPr>
            <w:r w:rsidRPr="00203ED0">
              <w:rPr>
                <w:sz w:val="16"/>
                <w:szCs w:val="16"/>
              </w:rPr>
              <w:t>DAS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6" w14:textId="77777777" w:rsidR="00AD2E0F" w:rsidRPr="00203ED0" w:rsidRDefault="00AD2E0F" w:rsidP="00AD2E0F">
            <w:pPr>
              <w:ind w:firstLine="142"/>
              <w:rPr>
                <w:sz w:val="16"/>
                <w:szCs w:val="16"/>
              </w:rPr>
            </w:pPr>
            <w:r w:rsidRPr="00203ED0">
              <w:rPr>
                <w:sz w:val="16"/>
                <w:szCs w:val="16"/>
              </w:rPr>
              <w:t>Direct Attached Storage. Storage die direct gekoppeld is aan een server.</w:t>
            </w:r>
          </w:p>
        </w:tc>
      </w:tr>
      <w:tr w:rsidR="00AD2E0F" w:rsidRPr="00692BE3" w14:paraId="25651BEA"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8" w14:textId="77777777" w:rsidR="00AD2E0F" w:rsidRPr="00203ED0" w:rsidRDefault="00AD2E0F" w:rsidP="00AD2E0F">
            <w:pPr>
              <w:ind w:firstLine="142"/>
              <w:rPr>
                <w:sz w:val="16"/>
                <w:szCs w:val="16"/>
              </w:rPr>
            </w:pPr>
            <w:r w:rsidRPr="00203ED0">
              <w:rPr>
                <w:sz w:val="16"/>
                <w:szCs w:val="16"/>
              </w:rPr>
              <w:t>SSD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9" w14:textId="77777777" w:rsidR="00AD2E0F" w:rsidRPr="00203ED0" w:rsidRDefault="00AD2E0F" w:rsidP="00AD2E0F">
            <w:pPr>
              <w:ind w:firstLine="142"/>
              <w:rPr>
                <w:sz w:val="16"/>
                <w:szCs w:val="16"/>
              </w:rPr>
            </w:pPr>
            <w:r w:rsidRPr="00203ED0">
              <w:rPr>
                <w:sz w:val="16"/>
                <w:szCs w:val="16"/>
              </w:rPr>
              <w:t>Solid State Drive. Een disk zonder bewegende delen. Kenmerken van SSD zijn: Een snelle toegangs- en zoektijd, een hoge IO en een hoge kostprijs. Doordat er geen bewegende delen in zitten is de MTBF ook erg hoog. Ook is de capaciteit van een SSD disk niet zo groot als die van traditionele disken.</w:t>
            </w:r>
          </w:p>
        </w:tc>
      </w:tr>
      <w:tr w:rsidR="00AD2E0F" w:rsidRPr="00692BE3" w14:paraId="25651BED"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B" w14:textId="77777777" w:rsidR="00AD2E0F" w:rsidRPr="00203ED0" w:rsidRDefault="00AD2E0F" w:rsidP="00AD2E0F">
            <w:pPr>
              <w:ind w:firstLine="142"/>
              <w:rPr>
                <w:sz w:val="16"/>
                <w:szCs w:val="16"/>
              </w:rPr>
            </w:pPr>
            <w:r w:rsidRPr="00203ED0">
              <w:rPr>
                <w:sz w:val="16"/>
                <w:szCs w:val="16"/>
              </w:rPr>
              <w:t>JBOD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C" w14:textId="77777777" w:rsidR="00AD2E0F" w:rsidRPr="00203ED0" w:rsidRDefault="00AD2E0F" w:rsidP="00AD2E0F">
            <w:pPr>
              <w:ind w:firstLine="142"/>
              <w:rPr>
                <w:sz w:val="16"/>
                <w:szCs w:val="16"/>
              </w:rPr>
            </w:pPr>
            <w:r w:rsidRPr="00FC4214">
              <w:rPr>
                <w:sz w:val="16"/>
                <w:szCs w:val="16"/>
                <w:lang w:val="en-US"/>
              </w:rPr>
              <w:t xml:space="preserve">Just a Bunch Of Disks. </w:t>
            </w:r>
            <w:r w:rsidRPr="00203ED0">
              <w:rPr>
                <w:sz w:val="16"/>
                <w:szCs w:val="16"/>
              </w:rPr>
              <w:t>Een array van disken zonder bescherming tegen uitval van schijven. (RAID level</w:t>
            </w:r>
            <w:r>
              <w:rPr>
                <w:sz w:val="16"/>
                <w:szCs w:val="16"/>
              </w:rPr>
              <w:t>)</w:t>
            </w:r>
            <w:r w:rsidRPr="00203ED0">
              <w:rPr>
                <w:sz w:val="16"/>
                <w:szCs w:val="16"/>
              </w:rPr>
              <w:t>.</w:t>
            </w:r>
          </w:p>
        </w:tc>
      </w:tr>
      <w:tr w:rsidR="00AD2E0F" w:rsidRPr="00692BE3" w14:paraId="25651BF6"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E" w14:textId="77777777" w:rsidR="00AD2E0F" w:rsidRPr="00203ED0" w:rsidRDefault="00AD2E0F" w:rsidP="00AD2E0F">
            <w:pPr>
              <w:ind w:firstLine="142"/>
              <w:rPr>
                <w:sz w:val="16"/>
                <w:szCs w:val="16"/>
              </w:rPr>
            </w:pPr>
            <w:r w:rsidRPr="00203ED0">
              <w:rPr>
                <w:sz w:val="16"/>
                <w:szCs w:val="16"/>
              </w:rPr>
              <w:t>RAID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EF" w14:textId="77777777" w:rsidR="00AD2E0F" w:rsidRPr="00203ED0" w:rsidRDefault="00AD2E0F" w:rsidP="00AD2E0F">
            <w:pPr>
              <w:ind w:firstLine="142"/>
              <w:rPr>
                <w:sz w:val="16"/>
                <w:szCs w:val="16"/>
              </w:rPr>
            </w:pPr>
            <w:r w:rsidRPr="00FC4214">
              <w:rPr>
                <w:sz w:val="16"/>
                <w:szCs w:val="16"/>
                <w:lang w:val="en-US"/>
              </w:rPr>
              <w:t xml:space="preserve">Redundant Array of Inexpensive Disks. </w:t>
            </w:r>
            <w:r w:rsidRPr="00203ED0">
              <w:rPr>
                <w:sz w:val="16"/>
                <w:szCs w:val="16"/>
              </w:rPr>
              <w:t>JBOD met een beschermings niveau tegen de uitval van een of meerdere disks.</w:t>
            </w:r>
          </w:p>
          <w:p w14:paraId="25651BF0" w14:textId="77777777" w:rsidR="00AD2E0F" w:rsidRPr="00FC4214" w:rsidRDefault="00AD2E0F" w:rsidP="00AD2E0F">
            <w:pPr>
              <w:ind w:firstLine="142"/>
              <w:rPr>
                <w:sz w:val="16"/>
                <w:szCs w:val="16"/>
                <w:lang w:val="en-US"/>
              </w:rPr>
            </w:pPr>
            <w:r w:rsidRPr="00FC4214">
              <w:rPr>
                <w:sz w:val="16"/>
                <w:szCs w:val="16"/>
                <w:lang w:val="en-US"/>
              </w:rPr>
              <w:t>RAID0 = Striping (JBOD)</w:t>
            </w:r>
          </w:p>
          <w:p w14:paraId="25651BF1" w14:textId="77777777" w:rsidR="00AD2E0F" w:rsidRPr="00FC4214" w:rsidRDefault="00AD2E0F" w:rsidP="00AD2E0F">
            <w:pPr>
              <w:ind w:firstLine="142"/>
              <w:rPr>
                <w:sz w:val="16"/>
                <w:szCs w:val="16"/>
                <w:lang w:val="en-US"/>
              </w:rPr>
            </w:pPr>
            <w:r w:rsidRPr="00FC4214">
              <w:rPr>
                <w:sz w:val="16"/>
                <w:szCs w:val="16"/>
                <w:lang w:val="en-US"/>
              </w:rPr>
              <w:t>RAID1 = Mirroring</w:t>
            </w:r>
          </w:p>
          <w:p w14:paraId="25651BF2" w14:textId="77777777" w:rsidR="00AD2E0F" w:rsidRPr="00FC4214" w:rsidRDefault="00AD2E0F" w:rsidP="00AD2E0F">
            <w:pPr>
              <w:ind w:firstLine="142"/>
              <w:rPr>
                <w:sz w:val="16"/>
                <w:szCs w:val="16"/>
                <w:lang w:val="en-US"/>
              </w:rPr>
            </w:pPr>
            <w:r w:rsidRPr="00FC4214">
              <w:rPr>
                <w:sz w:val="16"/>
                <w:szCs w:val="16"/>
                <w:lang w:val="en-US"/>
              </w:rPr>
              <w:t>RAID1+0 = Striped mirror</w:t>
            </w:r>
          </w:p>
          <w:p w14:paraId="25651BF3" w14:textId="77777777" w:rsidR="00AD2E0F" w:rsidRPr="00FC4214" w:rsidRDefault="00AD2E0F" w:rsidP="00AD2E0F">
            <w:pPr>
              <w:ind w:firstLine="142"/>
              <w:rPr>
                <w:sz w:val="16"/>
                <w:szCs w:val="16"/>
                <w:lang w:val="en-US"/>
              </w:rPr>
            </w:pPr>
            <w:r w:rsidRPr="00FC4214">
              <w:rPr>
                <w:sz w:val="16"/>
                <w:szCs w:val="16"/>
                <w:lang w:val="en-US"/>
              </w:rPr>
              <w:t>RAID5 = parity disk</w:t>
            </w:r>
          </w:p>
          <w:p w14:paraId="25651BF4" w14:textId="77777777" w:rsidR="00AD2E0F" w:rsidRPr="00FC4214" w:rsidRDefault="00AD2E0F" w:rsidP="00AD2E0F">
            <w:pPr>
              <w:ind w:firstLine="142"/>
              <w:rPr>
                <w:sz w:val="16"/>
                <w:szCs w:val="16"/>
                <w:lang w:val="en-US"/>
              </w:rPr>
            </w:pPr>
            <w:r w:rsidRPr="00FC4214">
              <w:rPr>
                <w:sz w:val="16"/>
                <w:szCs w:val="16"/>
                <w:lang w:val="en-US"/>
              </w:rPr>
              <w:t>RAID6 = 2 parity disks</w:t>
            </w:r>
          </w:p>
          <w:p w14:paraId="25651BF5" w14:textId="77777777" w:rsidR="00AD2E0F" w:rsidRPr="00203ED0" w:rsidRDefault="00AD2E0F" w:rsidP="00AD2E0F">
            <w:pPr>
              <w:ind w:firstLine="142"/>
              <w:rPr>
                <w:sz w:val="16"/>
                <w:szCs w:val="16"/>
              </w:rPr>
            </w:pPr>
            <w:r w:rsidRPr="00203ED0">
              <w:rPr>
                <w:sz w:val="16"/>
                <w:szCs w:val="16"/>
              </w:rPr>
              <w:t>RAID10 = mirrored RAID5</w:t>
            </w:r>
          </w:p>
        </w:tc>
      </w:tr>
      <w:tr w:rsidR="00AD2E0F" w:rsidRPr="00692BE3" w14:paraId="25651BF9"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F7" w14:textId="77777777" w:rsidR="00AD2E0F" w:rsidRPr="00203ED0" w:rsidRDefault="00AD2E0F" w:rsidP="00AD2E0F">
            <w:pPr>
              <w:ind w:firstLine="142"/>
              <w:rPr>
                <w:sz w:val="16"/>
                <w:szCs w:val="16"/>
              </w:rPr>
            </w:pPr>
            <w:r w:rsidRPr="00203ED0">
              <w:rPr>
                <w:sz w:val="16"/>
                <w:szCs w:val="16"/>
              </w:rPr>
              <w:t>LUN</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F8" w14:textId="77777777" w:rsidR="00AD2E0F" w:rsidRPr="00203ED0" w:rsidRDefault="00AD2E0F" w:rsidP="00AD2E0F">
            <w:pPr>
              <w:ind w:firstLine="142"/>
              <w:rPr>
                <w:sz w:val="16"/>
                <w:szCs w:val="16"/>
              </w:rPr>
            </w:pPr>
            <w:r w:rsidRPr="00203ED0">
              <w:rPr>
                <w:sz w:val="16"/>
                <w:szCs w:val="16"/>
              </w:rPr>
              <w:t>Logical Unit Number. Een disk die door het SAN aangeboden wordt.</w:t>
            </w:r>
          </w:p>
        </w:tc>
      </w:tr>
      <w:tr w:rsidR="00AD2E0F" w:rsidRPr="00692BE3" w14:paraId="25651BFC"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FA" w14:textId="77777777" w:rsidR="00AD2E0F" w:rsidRPr="00203ED0" w:rsidRDefault="00AD2E0F" w:rsidP="00AD2E0F">
            <w:pPr>
              <w:ind w:firstLine="142"/>
              <w:rPr>
                <w:sz w:val="16"/>
                <w:szCs w:val="16"/>
              </w:rPr>
            </w:pPr>
            <w:r w:rsidRPr="00203ED0">
              <w:rPr>
                <w:sz w:val="16"/>
                <w:szCs w:val="16"/>
              </w:rPr>
              <w:t>iSCSI</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FB" w14:textId="77777777" w:rsidR="00AD2E0F" w:rsidRPr="00203ED0" w:rsidRDefault="00AD2E0F" w:rsidP="00AD2E0F">
            <w:pPr>
              <w:ind w:firstLine="142"/>
              <w:rPr>
                <w:sz w:val="16"/>
                <w:szCs w:val="16"/>
              </w:rPr>
            </w:pPr>
            <w:r w:rsidRPr="00203ED0">
              <w:rPr>
                <w:sz w:val="16"/>
                <w:szCs w:val="16"/>
              </w:rPr>
              <w:t>Storage over ethernet. Het aanbieden van storage vanuit een SAN aan een server door middel van het ethernet protocol.</w:t>
            </w:r>
          </w:p>
        </w:tc>
      </w:tr>
      <w:tr w:rsidR="00AD2E0F" w:rsidRPr="00692BE3" w14:paraId="25651BFF"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FD" w14:textId="77777777" w:rsidR="00AD2E0F" w:rsidRPr="00203ED0" w:rsidRDefault="00AD2E0F" w:rsidP="00AD2E0F">
            <w:pPr>
              <w:ind w:firstLine="142"/>
              <w:rPr>
                <w:sz w:val="16"/>
                <w:szCs w:val="16"/>
              </w:rPr>
            </w:pPr>
            <w:r w:rsidRPr="00203ED0">
              <w:rPr>
                <w:sz w:val="16"/>
                <w:szCs w:val="16"/>
              </w:rPr>
              <w:t>Deduplicatie</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BFE" w14:textId="77777777" w:rsidR="00AD2E0F" w:rsidRPr="00203ED0" w:rsidRDefault="00AD2E0F" w:rsidP="00AD2E0F">
            <w:pPr>
              <w:ind w:firstLine="142"/>
              <w:rPr>
                <w:sz w:val="16"/>
                <w:szCs w:val="16"/>
              </w:rPr>
            </w:pPr>
            <w:r w:rsidRPr="00203ED0">
              <w:rPr>
                <w:sz w:val="16"/>
                <w:szCs w:val="16"/>
              </w:rPr>
              <w:t>Technologie om ruimte te besparen op de storage. Kopieën van dezelfde (stukken van) data worden maar een maal opgeslagen op schijf.</w:t>
            </w:r>
          </w:p>
        </w:tc>
      </w:tr>
      <w:tr w:rsidR="00AD2E0F" w:rsidRPr="00692BE3" w14:paraId="25651C02"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0" w14:textId="77777777" w:rsidR="00AD2E0F" w:rsidRPr="00203ED0" w:rsidRDefault="00AD2E0F" w:rsidP="00AD2E0F">
            <w:pPr>
              <w:ind w:firstLine="142"/>
              <w:rPr>
                <w:sz w:val="16"/>
                <w:szCs w:val="16"/>
              </w:rPr>
            </w:pPr>
            <w:r w:rsidRPr="00203ED0">
              <w:rPr>
                <w:sz w:val="16"/>
                <w:szCs w:val="16"/>
              </w:rPr>
              <w:t>Thin provisioning</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1" w14:textId="77777777" w:rsidR="00AD2E0F" w:rsidRPr="00203ED0" w:rsidRDefault="00AD2E0F" w:rsidP="00AD2E0F">
            <w:pPr>
              <w:ind w:firstLine="142"/>
              <w:rPr>
                <w:sz w:val="16"/>
                <w:szCs w:val="16"/>
              </w:rPr>
            </w:pPr>
            <w:r w:rsidRPr="00203ED0">
              <w:rPr>
                <w:sz w:val="16"/>
                <w:szCs w:val="16"/>
              </w:rPr>
              <w:t>Een methode om de lege ruimte op schijven optimaal te gebruiken. Dit gebeurt door middel van virtualisatie. Kort gezegd wordt de lege ruimte op een LUN niet gekoppeld aan een fysieke schijf. Pas wanneer de lege ruimte wordt beschreven wordt er fysieke diskruimte toegekend.</w:t>
            </w:r>
          </w:p>
        </w:tc>
      </w:tr>
      <w:tr w:rsidR="00AD2E0F" w:rsidRPr="00692BE3" w14:paraId="25651C05"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3" w14:textId="77777777" w:rsidR="00AD2E0F" w:rsidRPr="00203ED0" w:rsidRDefault="00AD2E0F" w:rsidP="00AD2E0F">
            <w:pPr>
              <w:ind w:firstLine="142"/>
              <w:rPr>
                <w:sz w:val="16"/>
                <w:szCs w:val="16"/>
              </w:rPr>
            </w:pPr>
            <w:r>
              <w:rPr>
                <w:sz w:val="16"/>
                <w:szCs w:val="16"/>
              </w:rPr>
              <w:t>Storage Virtualis</w:t>
            </w:r>
            <w:r w:rsidRPr="00203ED0">
              <w:rPr>
                <w:sz w:val="16"/>
                <w:szCs w:val="16"/>
              </w:rPr>
              <w:t>ati</w:t>
            </w:r>
            <w:r>
              <w:rPr>
                <w:sz w:val="16"/>
                <w:szCs w:val="16"/>
              </w:rPr>
              <w:t>e</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4" w14:textId="77777777" w:rsidR="00AD2E0F" w:rsidRPr="00203ED0" w:rsidRDefault="00AD2E0F" w:rsidP="00AD2E0F">
            <w:pPr>
              <w:ind w:firstLine="142"/>
              <w:rPr>
                <w:sz w:val="16"/>
                <w:szCs w:val="16"/>
              </w:rPr>
            </w:pPr>
            <w:r w:rsidRPr="00203ED0">
              <w:rPr>
                <w:sz w:val="16"/>
                <w:szCs w:val="16"/>
              </w:rPr>
              <w:t>Een laag tussen de fysieke disken en de logische disken. Deze laag biedt meer flexibiliteit en mogelijkheden in het aanbieden van storage, zoals snapshots, restores, etc.</w:t>
            </w:r>
          </w:p>
        </w:tc>
      </w:tr>
      <w:tr w:rsidR="00AD2E0F" w:rsidRPr="00692BE3" w14:paraId="25651C08"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6" w14:textId="77777777" w:rsidR="00AD2E0F" w:rsidRPr="00203ED0" w:rsidRDefault="00AD2E0F" w:rsidP="00AD2E0F">
            <w:pPr>
              <w:ind w:firstLine="142"/>
              <w:rPr>
                <w:sz w:val="16"/>
                <w:szCs w:val="16"/>
              </w:rPr>
            </w:pPr>
            <w:r w:rsidRPr="00203ED0">
              <w:rPr>
                <w:sz w:val="16"/>
                <w:szCs w:val="16"/>
              </w:rPr>
              <w:t>BYO</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7" w14:textId="77777777" w:rsidR="00AD2E0F" w:rsidRPr="00203ED0" w:rsidRDefault="00AD2E0F" w:rsidP="00AD2E0F">
            <w:pPr>
              <w:ind w:firstLine="142"/>
              <w:rPr>
                <w:sz w:val="16"/>
                <w:szCs w:val="16"/>
              </w:rPr>
            </w:pPr>
            <w:r w:rsidRPr="00203ED0">
              <w:rPr>
                <w:sz w:val="16"/>
                <w:szCs w:val="16"/>
              </w:rPr>
              <w:t>Bring Your Own. Het aanbieden van de diensten op dusdanige wijze dat gebruikers eigen devices (smartphones, tablets, etc.) eenvoudig kunnen koppelen aan de infrastructuur.</w:t>
            </w:r>
          </w:p>
        </w:tc>
      </w:tr>
      <w:tr w:rsidR="00AD2E0F" w:rsidRPr="00692BE3" w14:paraId="25651C0B"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9" w14:textId="77777777" w:rsidR="00AD2E0F" w:rsidRPr="00203ED0" w:rsidRDefault="00AD2E0F" w:rsidP="00AD2E0F">
            <w:pPr>
              <w:ind w:firstLine="142"/>
              <w:rPr>
                <w:sz w:val="16"/>
                <w:szCs w:val="16"/>
              </w:rPr>
            </w:pPr>
            <w:r w:rsidRPr="00203ED0">
              <w:rPr>
                <w:sz w:val="16"/>
                <w:szCs w:val="16"/>
              </w:rPr>
              <w:t>CYO</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A" w14:textId="77777777" w:rsidR="00AD2E0F" w:rsidRPr="00203ED0" w:rsidRDefault="00AD2E0F" w:rsidP="00AD2E0F">
            <w:pPr>
              <w:ind w:firstLine="142"/>
              <w:rPr>
                <w:sz w:val="16"/>
                <w:szCs w:val="16"/>
              </w:rPr>
            </w:pPr>
            <w:r w:rsidRPr="00203ED0">
              <w:rPr>
                <w:sz w:val="16"/>
                <w:szCs w:val="16"/>
              </w:rPr>
              <w:t xml:space="preserve">Choose Your Own. De gebruikers laten </w:t>
            </w:r>
            <w:r>
              <w:rPr>
                <w:sz w:val="16"/>
                <w:szCs w:val="16"/>
              </w:rPr>
              <w:t>kiezen</w:t>
            </w:r>
            <w:r w:rsidRPr="00203ED0">
              <w:rPr>
                <w:sz w:val="16"/>
                <w:szCs w:val="16"/>
              </w:rPr>
              <w:t xml:space="preserve"> tussen een aantal voorgeschreven combinaties van devices. Dit kan in de vorm van een budget met een lijst met goedgekeurde devices of in de vorm van een aantal vaststaande configuraties.</w:t>
            </w:r>
          </w:p>
        </w:tc>
      </w:tr>
      <w:tr w:rsidR="00AD2E0F" w:rsidRPr="00692BE3" w14:paraId="25651C0E"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C" w14:textId="77777777" w:rsidR="00AD2E0F" w:rsidRPr="00203ED0" w:rsidRDefault="00AD2E0F" w:rsidP="00AD2E0F">
            <w:pPr>
              <w:ind w:firstLine="142"/>
              <w:rPr>
                <w:sz w:val="16"/>
                <w:szCs w:val="16"/>
              </w:rPr>
            </w:pPr>
            <w:r w:rsidRPr="00203ED0">
              <w:rPr>
                <w:sz w:val="16"/>
                <w:szCs w:val="16"/>
              </w:rPr>
              <w:t>Information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D" w14:textId="77777777" w:rsidR="00AD2E0F" w:rsidRPr="00203ED0" w:rsidRDefault="00AD2E0F" w:rsidP="00AD2E0F">
            <w:pPr>
              <w:ind w:firstLine="142"/>
              <w:rPr>
                <w:sz w:val="16"/>
                <w:szCs w:val="16"/>
              </w:rPr>
            </w:pPr>
            <w:r w:rsidRPr="00203ED0">
              <w:rPr>
                <w:sz w:val="16"/>
                <w:szCs w:val="16"/>
              </w:rPr>
              <w:t>Alle gebruikers van ICT. Opgedeeld in drie groepen: Knowledge Workers, Task Workers en Data Entry Workers.</w:t>
            </w:r>
          </w:p>
        </w:tc>
      </w:tr>
      <w:tr w:rsidR="00AD2E0F" w:rsidRPr="00692BE3" w14:paraId="25651C11"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0F" w14:textId="77777777" w:rsidR="00AD2E0F" w:rsidRPr="00203ED0" w:rsidRDefault="00AD2E0F" w:rsidP="00AD2E0F">
            <w:pPr>
              <w:ind w:firstLine="142"/>
              <w:rPr>
                <w:sz w:val="16"/>
                <w:szCs w:val="16"/>
              </w:rPr>
            </w:pPr>
            <w:r w:rsidRPr="00203ED0">
              <w:rPr>
                <w:sz w:val="16"/>
                <w:szCs w:val="16"/>
              </w:rPr>
              <w:t>Knowledge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10" w14:textId="77777777" w:rsidR="00AD2E0F" w:rsidRPr="00203ED0" w:rsidRDefault="00AD2E0F" w:rsidP="00AD2E0F">
            <w:pPr>
              <w:ind w:firstLine="142"/>
              <w:rPr>
                <w:sz w:val="16"/>
                <w:szCs w:val="16"/>
              </w:rPr>
            </w:pPr>
            <w:r w:rsidRPr="00203ED0">
              <w:rPr>
                <w:sz w:val="16"/>
                <w:szCs w:val="16"/>
              </w:rPr>
              <w:t xml:space="preserve">De Knowledge Workers werkt met ideeën en managen teams. Ze creëren, verbruiken, transformeren en analyseren data. Ze moeten informatie snel en eenvoudig kunnen vinden. Knowledge Workers bouwen en verbeteren business processen </w:t>
            </w:r>
          </w:p>
        </w:tc>
      </w:tr>
      <w:tr w:rsidR="00AD2E0F" w:rsidRPr="00692BE3" w14:paraId="25651C14"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12" w14:textId="77777777" w:rsidR="00AD2E0F" w:rsidRPr="00203ED0" w:rsidRDefault="00AD2E0F" w:rsidP="00AD2E0F">
            <w:pPr>
              <w:ind w:firstLine="142"/>
              <w:rPr>
                <w:sz w:val="16"/>
                <w:szCs w:val="16"/>
              </w:rPr>
            </w:pPr>
            <w:r w:rsidRPr="00203ED0">
              <w:rPr>
                <w:sz w:val="16"/>
                <w:szCs w:val="16"/>
              </w:rPr>
              <w:t>(Structured) Task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13" w14:textId="77777777" w:rsidR="00AD2E0F" w:rsidRPr="00203ED0" w:rsidRDefault="00AD2E0F" w:rsidP="00AD2E0F">
            <w:pPr>
              <w:ind w:firstLine="142"/>
              <w:rPr>
                <w:sz w:val="16"/>
                <w:szCs w:val="16"/>
              </w:rPr>
            </w:pPr>
            <w:r w:rsidRPr="00203ED0">
              <w:rPr>
                <w:sz w:val="16"/>
                <w:szCs w:val="16"/>
              </w:rPr>
              <w:t>De Task Worker werkt met data en informatie. Ze creëren en gebruiken informatie. Ze moeten informatie snel en eenvoudig kunnen vinden, editen en opslaan. Globaal gezien omvat deze groep ongeveer 80% van alle medewerkers van een organisatie.</w:t>
            </w:r>
          </w:p>
        </w:tc>
      </w:tr>
      <w:tr w:rsidR="00AD2E0F" w:rsidRPr="00692BE3" w14:paraId="25651C17"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15" w14:textId="77777777" w:rsidR="00AD2E0F" w:rsidRPr="00203ED0" w:rsidRDefault="00AD2E0F" w:rsidP="00AD2E0F">
            <w:pPr>
              <w:ind w:firstLine="142"/>
              <w:rPr>
                <w:sz w:val="16"/>
                <w:szCs w:val="16"/>
              </w:rPr>
            </w:pPr>
            <w:r w:rsidRPr="00203ED0">
              <w:rPr>
                <w:sz w:val="16"/>
                <w:szCs w:val="16"/>
              </w:rPr>
              <w:t>Data Entry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651C16" w14:textId="77777777" w:rsidR="00AD2E0F" w:rsidRPr="00203ED0" w:rsidRDefault="00AD2E0F" w:rsidP="00AD2E0F">
            <w:pPr>
              <w:ind w:firstLine="142"/>
              <w:rPr>
                <w:sz w:val="16"/>
                <w:szCs w:val="16"/>
              </w:rPr>
            </w:pPr>
            <w:r w:rsidRPr="00203ED0">
              <w:rPr>
                <w:sz w:val="16"/>
                <w:szCs w:val="16"/>
              </w:rPr>
              <w:t>De Data Entry Worker creëert en gebruikt informatie volgens vastgelegde procedures en formulieren.</w:t>
            </w:r>
          </w:p>
        </w:tc>
      </w:tr>
    </w:tbl>
    <w:p w14:paraId="25651C18" w14:textId="77777777" w:rsidR="002F51BE" w:rsidRPr="00692BE3" w:rsidRDefault="002F51BE" w:rsidP="00C86B86">
      <w:pPr>
        <w:pStyle w:val="IcentoTitel1"/>
      </w:pPr>
      <w:r w:rsidRPr="00692BE3">
        <w:rPr>
          <w:b w:val="0"/>
          <w:bCs w:val="0"/>
        </w:rPr>
        <w:br w:type="page"/>
      </w:r>
    </w:p>
    <w:p w14:paraId="25651C19" w14:textId="77777777" w:rsidR="002F51BE" w:rsidRPr="00692BE3" w:rsidRDefault="002F51BE" w:rsidP="002F51BE"/>
    <w:p w14:paraId="25651C1A" w14:textId="77777777" w:rsidR="002F51BE" w:rsidRPr="00692BE3" w:rsidRDefault="002F51BE" w:rsidP="002F51BE">
      <w:pPr>
        <w:pStyle w:val="IcentoTitel1"/>
        <w:rPr>
          <w:color w:val="000000"/>
          <w:szCs w:val="40"/>
        </w:rPr>
      </w:pPr>
      <w:bookmarkStart w:id="9" w:name="_Toc192304133"/>
      <w:bookmarkStart w:id="10" w:name="_Toc192302596"/>
      <w:bookmarkStart w:id="11" w:name="_Toc192319125"/>
      <w:bookmarkStart w:id="12" w:name="_Toc192306224"/>
      <w:bookmarkStart w:id="13" w:name="_Toc192306181"/>
      <w:bookmarkStart w:id="14" w:name="_Toc192305852"/>
      <w:r w:rsidRPr="00692BE3">
        <w:rPr>
          <w:color w:val="000000"/>
          <w:szCs w:val="40"/>
        </w:rPr>
        <w:t>Inhoudsopgave</w:t>
      </w:r>
    </w:p>
    <w:p w14:paraId="25651C1B" w14:textId="77777777" w:rsidR="002F51BE" w:rsidRPr="00692BE3" w:rsidRDefault="002F51BE" w:rsidP="002F51BE">
      <w:pPr>
        <w:rPr>
          <w:lang w:eastAsia="en-US"/>
        </w:rPr>
      </w:pPr>
    </w:p>
    <w:bookmarkStart w:id="15" w:name="_Toc292921706"/>
    <w:p w14:paraId="689A99E2" w14:textId="77777777" w:rsidR="001C030B" w:rsidRDefault="00327F48">
      <w:pPr>
        <w:pStyle w:val="TOC1"/>
        <w:rPr>
          <w:rFonts w:asciiTheme="minorHAnsi" w:eastAsiaTheme="minorEastAsia" w:hAnsiTheme="minorHAnsi" w:cstheme="minorBidi"/>
          <w:sz w:val="22"/>
          <w:szCs w:val="22"/>
        </w:rPr>
      </w:pPr>
      <w:r w:rsidRPr="00692BE3">
        <w:rPr>
          <w:noProof w:val="0"/>
        </w:rPr>
        <w:fldChar w:fldCharType="begin"/>
      </w:r>
      <w:r w:rsidR="002F51BE" w:rsidRPr="00692BE3">
        <w:rPr>
          <w:noProof w:val="0"/>
        </w:rPr>
        <w:instrText xml:space="preserve"> TOC \h \z \t "_HS_bijlage;1;_HS_Hoofdstuk;1;_HS_Paragraaf;2;_HS_SubParagraaf;3" </w:instrText>
      </w:r>
      <w:r w:rsidRPr="00692BE3">
        <w:rPr>
          <w:noProof w:val="0"/>
        </w:rPr>
        <w:fldChar w:fldCharType="separate"/>
      </w:r>
      <w:hyperlink w:anchor="_Toc336376014" w:history="1">
        <w:r w:rsidR="001C030B" w:rsidRPr="004776A9">
          <w:rPr>
            <w:rStyle w:val="Hyperlink"/>
          </w:rPr>
          <w:t>Hoofdstuk 1 Inleiding</w:t>
        </w:r>
        <w:r w:rsidR="001C030B">
          <w:rPr>
            <w:webHidden/>
          </w:rPr>
          <w:tab/>
        </w:r>
        <w:r w:rsidR="001C030B">
          <w:rPr>
            <w:webHidden/>
          </w:rPr>
          <w:fldChar w:fldCharType="begin"/>
        </w:r>
        <w:r w:rsidR="001C030B">
          <w:rPr>
            <w:webHidden/>
          </w:rPr>
          <w:instrText xml:space="preserve"> PAGEREF _Toc336376014 \h </w:instrText>
        </w:r>
        <w:r w:rsidR="001C030B">
          <w:rPr>
            <w:webHidden/>
          </w:rPr>
        </w:r>
        <w:r w:rsidR="001C030B">
          <w:rPr>
            <w:webHidden/>
          </w:rPr>
          <w:fldChar w:fldCharType="separate"/>
        </w:r>
        <w:r w:rsidR="001C030B">
          <w:rPr>
            <w:webHidden/>
          </w:rPr>
          <w:t>8</w:t>
        </w:r>
        <w:r w:rsidR="001C030B">
          <w:rPr>
            <w:webHidden/>
          </w:rPr>
          <w:fldChar w:fldCharType="end"/>
        </w:r>
      </w:hyperlink>
    </w:p>
    <w:p w14:paraId="0E0E6C6A" w14:textId="77777777" w:rsidR="001C030B" w:rsidRDefault="001C030B">
      <w:pPr>
        <w:pStyle w:val="TOC2"/>
        <w:rPr>
          <w:rFonts w:asciiTheme="minorHAnsi" w:eastAsiaTheme="minorEastAsia" w:hAnsiTheme="minorHAnsi" w:cstheme="minorBidi"/>
          <w:noProof/>
          <w:sz w:val="22"/>
          <w:szCs w:val="22"/>
        </w:rPr>
      </w:pPr>
      <w:hyperlink w:anchor="_Toc336376015" w:history="1">
        <w:r w:rsidRPr="004776A9">
          <w:rPr>
            <w:rStyle w:val="Hyperlink"/>
            <w:noProof/>
          </w:rPr>
          <w:t>1.1</w:t>
        </w:r>
        <w:r>
          <w:rPr>
            <w:rFonts w:asciiTheme="minorHAnsi" w:eastAsiaTheme="minorEastAsia" w:hAnsiTheme="minorHAnsi" w:cstheme="minorBidi"/>
            <w:noProof/>
            <w:sz w:val="22"/>
            <w:szCs w:val="22"/>
          </w:rPr>
          <w:tab/>
        </w:r>
        <w:r w:rsidRPr="004776A9">
          <w:rPr>
            <w:rStyle w:val="Hyperlink"/>
            <w:noProof/>
          </w:rPr>
          <w:t>Aanleiding</w:t>
        </w:r>
        <w:r>
          <w:rPr>
            <w:noProof/>
            <w:webHidden/>
          </w:rPr>
          <w:tab/>
        </w:r>
        <w:r>
          <w:rPr>
            <w:noProof/>
            <w:webHidden/>
          </w:rPr>
          <w:fldChar w:fldCharType="begin"/>
        </w:r>
        <w:r>
          <w:rPr>
            <w:noProof/>
            <w:webHidden/>
          </w:rPr>
          <w:instrText xml:space="preserve"> PAGEREF _Toc336376015 \h </w:instrText>
        </w:r>
        <w:r>
          <w:rPr>
            <w:noProof/>
            <w:webHidden/>
          </w:rPr>
        </w:r>
        <w:r>
          <w:rPr>
            <w:noProof/>
            <w:webHidden/>
          </w:rPr>
          <w:fldChar w:fldCharType="separate"/>
        </w:r>
        <w:r>
          <w:rPr>
            <w:noProof/>
            <w:webHidden/>
          </w:rPr>
          <w:t>8</w:t>
        </w:r>
        <w:r>
          <w:rPr>
            <w:noProof/>
            <w:webHidden/>
          </w:rPr>
          <w:fldChar w:fldCharType="end"/>
        </w:r>
      </w:hyperlink>
    </w:p>
    <w:p w14:paraId="5A61D4E8" w14:textId="77777777" w:rsidR="001C030B" w:rsidRDefault="001C030B">
      <w:pPr>
        <w:pStyle w:val="TOC2"/>
        <w:rPr>
          <w:rFonts w:asciiTheme="minorHAnsi" w:eastAsiaTheme="minorEastAsia" w:hAnsiTheme="minorHAnsi" w:cstheme="minorBidi"/>
          <w:noProof/>
          <w:sz w:val="22"/>
          <w:szCs w:val="22"/>
        </w:rPr>
      </w:pPr>
      <w:hyperlink w:anchor="_Toc336376016" w:history="1">
        <w:r w:rsidRPr="004776A9">
          <w:rPr>
            <w:rStyle w:val="Hyperlink"/>
            <w:noProof/>
          </w:rPr>
          <w:t>1.2</w:t>
        </w:r>
        <w:r>
          <w:rPr>
            <w:rFonts w:asciiTheme="minorHAnsi" w:eastAsiaTheme="minorEastAsia" w:hAnsiTheme="minorHAnsi" w:cstheme="minorBidi"/>
            <w:noProof/>
            <w:sz w:val="22"/>
            <w:szCs w:val="22"/>
          </w:rPr>
          <w:tab/>
        </w:r>
        <w:r w:rsidRPr="004776A9">
          <w:rPr>
            <w:rStyle w:val="Hyperlink"/>
            <w:noProof/>
          </w:rPr>
          <w:t>Probleemstelling</w:t>
        </w:r>
        <w:r>
          <w:rPr>
            <w:noProof/>
            <w:webHidden/>
          </w:rPr>
          <w:tab/>
        </w:r>
        <w:r>
          <w:rPr>
            <w:noProof/>
            <w:webHidden/>
          </w:rPr>
          <w:fldChar w:fldCharType="begin"/>
        </w:r>
        <w:r>
          <w:rPr>
            <w:noProof/>
            <w:webHidden/>
          </w:rPr>
          <w:instrText xml:space="preserve"> PAGEREF _Toc336376016 \h </w:instrText>
        </w:r>
        <w:r>
          <w:rPr>
            <w:noProof/>
            <w:webHidden/>
          </w:rPr>
        </w:r>
        <w:r>
          <w:rPr>
            <w:noProof/>
            <w:webHidden/>
          </w:rPr>
          <w:fldChar w:fldCharType="separate"/>
        </w:r>
        <w:r>
          <w:rPr>
            <w:noProof/>
            <w:webHidden/>
          </w:rPr>
          <w:t>8</w:t>
        </w:r>
        <w:r>
          <w:rPr>
            <w:noProof/>
            <w:webHidden/>
          </w:rPr>
          <w:fldChar w:fldCharType="end"/>
        </w:r>
      </w:hyperlink>
    </w:p>
    <w:p w14:paraId="76319D2C" w14:textId="77777777" w:rsidR="001C030B" w:rsidRDefault="001C030B">
      <w:pPr>
        <w:pStyle w:val="TOC2"/>
        <w:rPr>
          <w:rFonts w:asciiTheme="minorHAnsi" w:eastAsiaTheme="minorEastAsia" w:hAnsiTheme="minorHAnsi" w:cstheme="minorBidi"/>
          <w:noProof/>
          <w:sz w:val="22"/>
          <w:szCs w:val="22"/>
        </w:rPr>
      </w:pPr>
      <w:hyperlink w:anchor="_Toc336376017" w:history="1">
        <w:r w:rsidRPr="004776A9">
          <w:rPr>
            <w:rStyle w:val="Hyperlink"/>
            <w:noProof/>
          </w:rPr>
          <w:t>1.3</w:t>
        </w:r>
        <w:r>
          <w:rPr>
            <w:rFonts w:asciiTheme="minorHAnsi" w:eastAsiaTheme="minorEastAsia" w:hAnsiTheme="minorHAnsi" w:cstheme="minorBidi"/>
            <w:noProof/>
            <w:sz w:val="22"/>
            <w:szCs w:val="22"/>
          </w:rPr>
          <w:tab/>
        </w:r>
        <w:r w:rsidRPr="004776A9">
          <w:rPr>
            <w:rStyle w:val="Hyperlink"/>
            <w:noProof/>
          </w:rPr>
          <w:t>Beperkingen</w:t>
        </w:r>
        <w:r>
          <w:rPr>
            <w:noProof/>
            <w:webHidden/>
          </w:rPr>
          <w:tab/>
        </w:r>
        <w:r>
          <w:rPr>
            <w:noProof/>
            <w:webHidden/>
          </w:rPr>
          <w:fldChar w:fldCharType="begin"/>
        </w:r>
        <w:r>
          <w:rPr>
            <w:noProof/>
            <w:webHidden/>
          </w:rPr>
          <w:instrText xml:space="preserve"> PAGEREF _Toc336376017 \h </w:instrText>
        </w:r>
        <w:r>
          <w:rPr>
            <w:noProof/>
            <w:webHidden/>
          </w:rPr>
        </w:r>
        <w:r>
          <w:rPr>
            <w:noProof/>
            <w:webHidden/>
          </w:rPr>
          <w:fldChar w:fldCharType="separate"/>
        </w:r>
        <w:r>
          <w:rPr>
            <w:noProof/>
            <w:webHidden/>
          </w:rPr>
          <w:t>8</w:t>
        </w:r>
        <w:r>
          <w:rPr>
            <w:noProof/>
            <w:webHidden/>
          </w:rPr>
          <w:fldChar w:fldCharType="end"/>
        </w:r>
      </w:hyperlink>
    </w:p>
    <w:p w14:paraId="68679978" w14:textId="77777777" w:rsidR="001C030B" w:rsidRDefault="001C030B">
      <w:pPr>
        <w:pStyle w:val="TOC1"/>
        <w:rPr>
          <w:rFonts w:asciiTheme="minorHAnsi" w:eastAsiaTheme="minorEastAsia" w:hAnsiTheme="minorHAnsi" w:cstheme="minorBidi"/>
          <w:sz w:val="22"/>
          <w:szCs w:val="22"/>
        </w:rPr>
      </w:pPr>
      <w:hyperlink w:anchor="_Toc336376018" w:history="1">
        <w:r w:rsidRPr="004776A9">
          <w:rPr>
            <w:rStyle w:val="Hyperlink"/>
          </w:rPr>
          <w:t>Hoofdstuk 2 Netwerk services</w:t>
        </w:r>
        <w:r>
          <w:rPr>
            <w:webHidden/>
          </w:rPr>
          <w:tab/>
        </w:r>
        <w:r>
          <w:rPr>
            <w:webHidden/>
          </w:rPr>
          <w:fldChar w:fldCharType="begin"/>
        </w:r>
        <w:r>
          <w:rPr>
            <w:webHidden/>
          </w:rPr>
          <w:instrText xml:space="preserve"> PAGEREF _Toc336376018 \h </w:instrText>
        </w:r>
        <w:r>
          <w:rPr>
            <w:webHidden/>
          </w:rPr>
        </w:r>
        <w:r>
          <w:rPr>
            <w:webHidden/>
          </w:rPr>
          <w:fldChar w:fldCharType="separate"/>
        </w:r>
        <w:r>
          <w:rPr>
            <w:webHidden/>
          </w:rPr>
          <w:t>9</w:t>
        </w:r>
        <w:r>
          <w:rPr>
            <w:webHidden/>
          </w:rPr>
          <w:fldChar w:fldCharType="end"/>
        </w:r>
      </w:hyperlink>
    </w:p>
    <w:p w14:paraId="69776D6D" w14:textId="77777777" w:rsidR="001C030B" w:rsidRDefault="001C030B">
      <w:pPr>
        <w:pStyle w:val="TOC2"/>
        <w:rPr>
          <w:rFonts w:asciiTheme="minorHAnsi" w:eastAsiaTheme="minorEastAsia" w:hAnsiTheme="minorHAnsi" w:cstheme="minorBidi"/>
          <w:noProof/>
          <w:sz w:val="22"/>
          <w:szCs w:val="22"/>
        </w:rPr>
      </w:pPr>
      <w:hyperlink w:anchor="_Toc336376019" w:history="1">
        <w:r w:rsidRPr="004776A9">
          <w:rPr>
            <w:rStyle w:val="Hyperlink"/>
            <w:noProof/>
          </w:rPr>
          <w:t>2.1</w:t>
        </w:r>
        <w:r>
          <w:rPr>
            <w:rFonts w:asciiTheme="minorHAnsi" w:eastAsiaTheme="minorEastAsia" w:hAnsiTheme="minorHAnsi" w:cstheme="minorBidi"/>
            <w:noProof/>
            <w:sz w:val="22"/>
            <w:szCs w:val="22"/>
          </w:rPr>
          <w:tab/>
        </w:r>
        <w:r w:rsidRPr="004776A9">
          <w:rPr>
            <w:rStyle w:val="Hyperlink"/>
            <w:noProof/>
          </w:rPr>
          <w:t>VLAN configuratie</w:t>
        </w:r>
        <w:r>
          <w:rPr>
            <w:noProof/>
            <w:webHidden/>
          </w:rPr>
          <w:tab/>
        </w:r>
        <w:r>
          <w:rPr>
            <w:noProof/>
            <w:webHidden/>
          </w:rPr>
          <w:fldChar w:fldCharType="begin"/>
        </w:r>
        <w:r>
          <w:rPr>
            <w:noProof/>
            <w:webHidden/>
          </w:rPr>
          <w:instrText xml:space="preserve"> PAGEREF _Toc336376019 \h </w:instrText>
        </w:r>
        <w:r>
          <w:rPr>
            <w:noProof/>
            <w:webHidden/>
          </w:rPr>
        </w:r>
        <w:r>
          <w:rPr>
            <w:noProof/>
            <w:webHidden/>
          </w:rPr>
          <w:fldChar w:fldCharType="separate"/>
        </w:r>
        <w:r>
          <w:rPr>
            <w:noProof/>
            <w:webHidden/>
          </w:rPr>
          <w:t>9</w:t>
        </w:r>
        <w:r>
          <w:rPr>
            <w:noProof/>
            <w:webHidden/>
          </w:rPr>
          <w:fldChar w:fldCharType="end"/>
        </w:r>
      </w:hyperlink>
    </w:p>
    <w:p w14:paraId="25ADF0D3" w14:textId="77777777" w:rsidR="001C030B" w:rsidRDefault="001C030B">
      <w:pPr>
        <w:pStyle w:val="TOC1"/>
        <w:rPr>
          <w:rFonts w:asciiTheme="minorHAnsi" w:eastAsiaTheme="minorEastAsia" w:hAnsiTheme="minorHAnsi" w:cstheme="minorBidi"/>
          <w:sz w:val="22"/>
          <w:szCs w:val="22"/>
        </w:rPr>
      </w:pPr>
      <w:hyperlink w:anchor="_Toc336376020" w:history="1">
        <w:r w:rsidRPr="004776A9">
          <w:rPr>
            <w:rStyle w:val="Hyperlink"/>
            <w:lang w:val="en-US"/>
          </w:rPr>
          <w:t>Hoofdstuk 3 Threat Management Gateway 2010</w:t>
        </w:r>
        <w:r>
          <w:rPr>
            <w:webHidden/>
          </w:rPr>
          <w:tab/>
        </w:r>
        <w:r>
          <w:rPr>
            <w:webHidden/>
          </w:rPr>
          <w:fldChar w:fldCharType="begin"/>
        </w:r>
        <w:r>
          <w:rPr>
            <w:webHidden/>
          </w:rPr>
          <w:instrText xml:space="preserve"> PAGEREF _Toc336376020 \h </w:instrText>
        </w:r>
        <w:r>
          <w:rPr>
            <w:webHidden/>
          </w:rPr>
        </w:r>
        <w:r>
          <w:rPr>
            <w:webHidden/>
          </w:rPr>
          <w:fldChar w:fldCharType="separate"/>
        </w:r>
        <w:r>
          <w:rPr>
            <w:webHidden/>
          </w:rPr>
          <w:t>10</w:t>
        </w:r>
        <w:r>
          <w:rPr>
            <w:webHidden/>
          </w:rPr>
          <w:fldChar w:fldCharType="end"/>
        </w:r>
      </w:hyperlink>
    </w:p>
    <w:p w14:paraId="1CFC9CA8" w14:textId="77777777" w:rsidR="001C030B" w:rsidRDefault="001C030B">
      <w:pPr>
        <w:pStyle w:val="TOC2"/>
        <w:rPr>
          <w:rFonts w:asciiTheme="minorHAnsi" w:eastAsiaTheme="minorEastAsia" w:hAnsiTheme="minorHAnsi" w:cstheme="minorBidi"/>
          <w:noProof/>
          <w:sz w:val="22"/>
          <w:szCs w:val="22"/>
        </w:rPr>
      </w:pPr>
      <w:hyperlink w:anchor="_Toc336376021" w:history="1">
        <w:r w:rsidRPr="004776A9">
          <w:rPr>
            <w:rStyle w:val="Hyperlink"/>
            <w:noProof/>
            <w:lang w:val="en-US"/>
          </w:rPr>
          <w:t>3.1</w:t>
        </w:r>
        <w:r>
          <w:rPr>
            <w:rFonts w:asciiTheme="minorHAnsi" w:eastAsiaTheme="minorEastAsia" w:hAnsiTheme="minorHAnsi" w:cstheme="minorBidi"/>
            <w:noProof/>
            <w:sz w:val="22"/>
            <w:szCs w:val="22"/>
          </w:rPr>
          <w:tab/>
        </w:r>
        <w:r w:rsidRPr="004776A9">
          <w:rPr>
            <w:rStyle w:val="Hyperlink"/>
            <w:noProof/>
            <w:lang w:val="en-US"/>
          </w:rPr>
          <w:t>Serveroverzicht</w:t>
        </w:r>
        <w:r>
          <w:rPr>
            <w:noProof/>
            <w:webHidden/>
          </w:rPr>
          <w:tab/>
        </w:r>
        <w:r>
          <w:rPr>
            <w:noProof/>
            <w:webHidden/>
          </w:rPr>
          <w:fldChar w:fldCharType="begin"/>
        </w:r>
        <w:r>
          <w:rPr>
            <w:noProof/>
            <w:webHidden/>
          </w:rPr>
          <w:instrText xml:space="preserve"> PAGEREF _Toc336376021 \h </w:instrText>
        </w:r>
        <w:r>
          <w:rPr>
            <w:noProof/>
            <w:webHidden/>
          </w:rPr>
        </w:r>
        <w:r>
          <w:rPr>
            <w:noProof/>
            <w:webHidden/>
          </w:rPr>
          <w:fldChar w:fldCharType="separate"/>
        </w:r>
        <w:r>
          <w:rPr>
            <w:noProof/>
            <w:webHidden/>
          </w:rPr>
          <w:t>10</w:t>
        </w:r>
        <w:r>
          <w:rPr>
            <w:noProof/>
            <w:webHidden/>
          </w:rPr>
          <w:fldChar w:fldCharType="end"/>
        </w:r>
      </w:hyperlink>
    </w:p>
    <w:p w14:paraId="22128FE2" w14:textId="77777777" w:rsidR="001C030B" w:rsidRDefault="001C030B">
      <w:pPr>
        <w:pStyle w:val="TOC2"/>
        <w:rPr>
          <w:rFonts w:asciiTheme="minorHAnsi" w:eastAsiaTheme="minorEastAsia" w:hAnsiTheme="minorHAnsi" w:cstheme="minorBidi"/>
          <w:noProof/>
          <w:sz w:val="22"/>
          <w:szCs w:val="22"/>
        </w:rPr>
      </w:pPr>
      <w:hyperlink w:anchor="_Toc336376022" w:history="1">
        <w:r w:rsidRPr="004776A9">
          <w:rPr>
            <w:rStyle w:val="Hyperlink"/>
            <w:noProof/>
          </w:rPr>
          <w:t>3.2</w:t>
        </w:r>
        <w:r>
          <w:rPr>
            <w:rFonts w:asciiTheme="minorHAnsi" w:eastAsiaTheme="minorEastAsia" w:hAnsiTheme="minorHAnsi" w:cstheme="minorBidi"/>
            <w:noProof/>
            <w:sz w:val="22"/>
            <w:szCs w:val="22"/>
          </w:rPr>
          <w:tab/>
        </w:r>
        <w:r w:rsidRPr="004776A9">
          <w:rPr>
            <w:rStyle w:val="Hyperlink"/>
            <w:noProof/>
          </w:rPr>
          <w:t>IP configuratie</w:t>
        </w:r>
        <w:r>
          <w:rPr>
            <w:noProof/>
            <w:webHidden/>
          </w:rPr>
          <w:tab/>
        </w:r>
        <w:r>
          <w:rPr>
            <w:noProof/>
            <w:webHidden/>
          </w:rPr>
          <w:fldChar w:fldCharType="begin"/>
        </w:r>
        <w:r>
          <w:rPr>
            <w:noProof/>
            <w:webHidden/>
          </w:rPr>
          <w:instrText xml:space="preserve"> PAGEREF _Toc336376022 \h </w:instrText>
        </w:r>
        <w:r>
          <w:rPr>
            <w:noProof/>
            <w:webHidden/>
          </w:rPr>
        </w:r>
        <w:r>
          <w:rPr>
            <w:noProof/>
            <w:webHidden/>
          </w:rPr>
          <w:fldChar w:fldCharType="separate"/>
        </w:r>
        <w:r>
          <w:rPr>
            <w:noProof/>
            <w:webHidden/>
          </w:rPr>
          <w:t>10</w:t>
        </w:r>
        <w:r>
          <w:rPr>
            <w:noProof/>
            <w:webHidden/>
          </w:rPr>
          <w:fldChar w:fldCharType="end"/>
        </w:r>
      </w:hyperlink>
    </w:p>
    <w:p w14:paraId="3D268314" w14:textId="77777777" w:rsidR="001C030B" w:rsidRDefault="001C030B">
      <w:pPr>
        <w:pStyle w:val="TOC1"/>
        <w:rPr>
          <w:rFonts w:asciiTheme="minorHAnsi" w:eastAsiaTheme="minorEastAsia" w:hAnsiTheme="minorHAnsi" w:cstheme="minorBidi"/>
          <w:sz w:val="22"/>
          <w:szCs w:val="22"/>
        </w:rPr>
      </w:pPr>
      <w:hyperlink w:anchor="_Toc336376023" w:history="1">
        <w:r w:rsidRPr="004776A9">
          <w:rPr>
            <w:rStyle w:val="Hyperlink"/>
          </w:rPr>
          <w:t>Hoofdstuk 4 Active Directory</w:t>
        </w:r>
        <w:r>
          <w:rPr>
            <w:webHidden/>
          </w:rPr>
          <w:tab/>
        </w:r>
        <w:r>
          <w:rPr>
            <w:webHidden/>
          </w:rPr>
          <w:fldChar w:fldCharType="begin"/>
        </w:r>
        <w:r>
          <w:rPr>
            <w:webHidden/>
          </w:rPr>
          <w:instrText xml:space="preserve"> PAGEREF _Toc336376023 \h </w:instrText>
        </w:r>
        <w:r>
          <w:rPr>
            <w:webHidden/>
          </w:rPr>
        </w:r>
        <w:r>
          <w:rPr>
            <w:webHidden/>
          </w:rPr>
          <w:fldChar w:fldCharType="separate"/>
        </w:r>
        <w:r>
          <w:rPr>
            <w:webHidden/>
          </w:rPr>
          <w:t>11</w:t>
        </w:r>
        <w:r>
          <w:rPr>
            <w:webHidden/>
          </w:rPr>
          <w:fldChar w:fldCharType="end"/>
        </w:r>
      </w:hyperlink>
    </w:p>
    <w:p w14:paraId="097F7607" w14:textId="77777777" w:rsidR="001C030B" w:rsidRDefault="001C030B">
      <w:pPr>
        <w:pStyle w:val="TOC2"/>
        <w:rPr>
          <w:rFonts w:asciiTheme="minorHAnsi" w:eastAsiaTheme="minorEastAsia" w:hAnsiTheme="minorHAnsi" w:cstheme="minorBidi"/>
          <w:noProof/>
          <w:sz w:val="22"/>
          <w:szCs w:val="22"/>
        </w:rPr>
      </w:pPr>
      <w:hyperlink w:anchor="_Toc336376024" w:history="1">
        <w:r w:rsidRPr="004776A9">
          <w:rPr>
            <w:rStyle w:val="Hyperlink"/>
            <w:noProof/>
          </w:rPr>
          <w:t>4.1</w:t>
        </w:r>
        <w:r>
          <w:rPr>
            <w:rFonts w:asciiTheme="minorHAnsi" w:eastAsiaTheme="minorEastAsia" w:hAnsiTheme="minorHAnsi" w:cstheme="minorBidi"/>
            <w:noProof/>
            <w:sz w:val="22"/>
            <w:szCs w:val="22"/>
          </w:rPr>
          <w:tab/>
        </w:r>
        <w:r w:rsidRPr="004776A9">
          <w:rPr>
            <w:rStyle w:val="Hyperlink"/>
            <w:noProof/>
          </w:rPr>
          <w:t>Migratie naar Windows Server 2008 R2</w:t>
        </w:r>
        <w:r>
          <w:rPr>
            <w:noProof/>
            <w:webHidden/>
          </w:rPr>
          <w:tab/>
        </w:r>
        <w:r>
          <w:rPr>
            <w:noProof/>
            <w:webHidden/>
          </w:rPr>
          <w:fldChar w:fldCharType="begin"/>
        </w:r>
        <w:r>
          <w:rPr>
            <w:noProof/>
            <w:webHidden/>
          </w:rPr>
          <w:instrText xml:space="preserve"> PAGEREF _Toc336376024 \h </w:instrText>
        </w:r>
        <w:r>
          <w:rPr>
            <w:noProof/>
            <w:webHidden/>
          </w:rPr>
        </w:r>
        <w:r>
          <w:rPr>
            <w:noProof/>
            <w:webHidden/>
          </w:rPr>
          <w:fldChar w:fldCharType="separate"/>
        </w:r>
        <w:r>
          <w:rPr>
            <w:noProof/>
            <w:webHidden/>
          </w:rPr>
          <w:t>11</w:t>
        </w:r>
        <w:r>
          <w:rPr>
            <w:noProof/>
            <w:webHidden/>
          </w:rPr>
          <w:fldChar w:fldCharType="end"/>
        </w:r>
      </w:hyperlink>
    </w:p>
    <w:p w14:paraId="79DFA343" w14:textId="77777777" w:rsidR="001C030B" w:rsidRDefault="001C030B">
      <w:pPr>
        <w:pStyle w:val="TOC2"/>
        <w:rPr>
          <w:rFonts w:asciiTheme="minorHAnsi" w:eastAsiaTheme="minorEastAsia" w:hAnsiTheme="minorHAnsi" w:cstheme="minorBidi"/>
          <w:noProof/>
          <w:sz w:val="22"/>
          <w:szCs w:val="22"/>
        </w:rPr>
      </w:pPr>
      <w:hyperlink w:anchor="_Toc336376025" w:history="1">
        <w:r w:rsidRPr="004776A9">
          <w:rPr>
            <w:rStyle w:val="Hyperlink"/>
            <w:noProof/>
          </w:rPr>
          <w:t>4.2</w:t>
        </w:r>
        <w:r>
          <w:rPr>
            <w:rFonts w:asciiTheme="minorHAnsi" w:eastAsiaTheme="minorEastAsia" w:hAnsiTheme="minorHAnsi" w:cstheme="minorBidi"/>
            <w:noProof/>
            <w:sz w:val="22"/>
            <w:szCs w:val="22"/>
          </w:rPr>
          <w:tab/>
        </w:r>
        <w:r w:rsidRPr="004776A9">
          <w:rPr>
            <w:rStyle w:val="Hyperlink"/>
            <w:noProof/>
          </w:rPr>
          <w:t>Ontwerpbeslissingen</w:t>
        </w:r>
        <w:r>
          <w:rPr>
            <w:noProof/>
            <w:webHidden/>
          </w:rPr>
          <w:tab/>
        </w:r>
        <w:r>
          <w:rPr>
            <w:noProof/>
            <w:webHidden/>
          </w:rPr>
          <w:fldChar w:fldCharType="begin"/>
        </w:r>
        <w:r>
          <w:rPr>
            <w:noProof/>
            <w:webHidden/>
          </w:rPr>
          <w:instrText xml:space="preserve"> PAGEREF _Toc336376025 \h </w:instrText>
        </w:r>
        <w:r>
          <w:rPr>
            <w:noProof/>
            <w:webHidden/>
          </w:rPr>
        </w:r>
        <w:r>
          <w:rPr>
            <w:noProof/>
            <w:webHidden/>
          </w:rPr>
          <w:fldChar w:fldCharType="separate"/>
        </w:r>
        <w:r>
          <w:rPr>
            <w:noProof/>
            <w:webHidden/>
          </w:rPr>
          <w:t>11</w:t>
        </w:r>
        <w:r>
          <w:rPr>
            <w:noProof/>
            <w:webHidden/>
          </w:rPr>
          <w:fldChar w:fldCharType="end"/>
        </w:r>
      </w:hyperlink>
    </w:p>
    <w:p w14:paraId="13872E70" w14:textId="77777777" w:rsidR="001C030B" w:rsidRDefault="001C030B">
      <w:pPr>
        <w:pStyle w:val="TOC2"/>
        <w:rPr>
          <w:rFonts w:asciiTheme="minorHAnsi" w:eastAsiaTheme="minorEastAsia" w:hAnsiTheme="minorHAnsi" w:cstheme="minorBidi"/>
          <w:noProof/>
          <w:sz w:val="22"/>
          <w:szCs w:val="22"/>
        </w:rPr>
      </w:pPr>
      <w:hyperlink w:anchor="_Toc336376026" w:history="1">
        <w:r w:rsidRPr="004776A9">
          <w:rPr>
            <w:rStyle w:val="Hyperlink"/>
            <w:noProof/>
          </w:rPr>
          <w:t>4.3</w:t>
        </w:r>
        <w:r>
          <w:rPr>
            <w:rFonts w:asciiTheme="minorHAnsi" w:eastAsiaTheme="minorEastAsia" w:hAnsiTheme="minorHAnsi" w:cstheme="minorBidi"/>
            <w:noProof/>
            <w:sz w:val="22"/>
            <w:szCs w:val="22"/>
          </w:rPr>
          <w:tab/>
        </w:r>
        <w:r w:rsidRPr="004776A9">
          <w:rPr>
            <w:rStyle w:val="Hyperlink"/>
            <w:noProof/>
          </w:rPr>
          <w:t>Antivirus exclusions</w:t>
        </w:r>
        <w:r>
          <w:rPr>
            <w:noProof/>
            <w:webHidden/>
          </w:rPr>
          <w:tab/>
        </w:r>
        <w:r>
          <w:rPr>
            <w:noProof/>
            <w:webHidden/>
          </w:rPr>
          <w:fldChar w:fldCharType="begin"/>
        </w:r>
        <w:r>
          <w:rPr>
            <w:noProof/>
            <w:webHidden/>
          </w:rPr>
          <w:instrText xml:space="preserve"> PAGEREF _Toc336376026 \h </w:instrText>
        </w:r>
        <w:r>
          <w:rPr>
            <w:noProof/>
            <w:webHidden/>
          </w:rPr>
        </w:r>
        <w:r>
          <w:rPr>
            <w:noProof/>
            <w:webHidden/>
          </w:rPr>
          <w:fldChar w:fldCharType="separate"/>
        </w:r>
        <w:r>
          <w:rPr>
            <w:noProof/>
            <w:webHidden/>
          </w:rPr>
          <w:t>12</w:t>
        </w:r>
        <w:r>
          <w:rPr>
            <w:noProof/>
            <w:webHidden/>
          </w:rPr>
          <w:fldChar w:fldCharType="end"/>
        </w:r>
      </w:hyperlink>
    </w:p>
    <w:p w14:paraId="440D4425" w14:textId="77777777" w:rsidR="001C030B" w:rsidRDefault="001C030B">
      <w:pPr>
        <w:pStyle w:val="TOC1"/>
        <w:rPr>
          <w:rFonts w:asciiTheme="minorHAnsi" w:eastAsiaTheme="minorEastAsia" w:hAnsiTheme="minorHAnsi" w:cstheme="minorBidi"/>
          <w:sz w:val="22"/>
          <w:szCs w:val="22"/>
        </w:rPr>
      </w:pPr>
      <w:hyperlink w:anchor="_Toc336376027" w:history="1">
        <w:r w:rsidRPr="004776A9">
          <w:rPr>
            <w:rStyle w:val="Hyperlink"/>
          </w:rPr>
          <w:t>Hoofdstuk 5 HP EVA P6300</w:t>
        </w:r>
        <w:r>
          <w:rPr>
            <w:webHidden/>
          </w:rPr>
          <w:tab/>
        </w:r>
        <w:r>
          <w:rPr>
            <w:webHidden/>
          </w:rPr>
          <w:fldChar w:fldCharType="begin"/>
        </w:r>
        <w:r>
          <w:rPr>
            <w:webHidden/>
          </w:rPr>
          <w:instrText xml:space="preserve"> PAGEREF _Toc336376027 \h </w:instrText>
        </w:r>
        <w:r>
          <w:rPr>
            <w:webHidden/>
          </w:rPr>
        </w:r>
        <w:r>
          <w:rPr>
            <w:webHidden/>
          </w:rPr>
          <w:fldChar w:fldCharType="separate"/>
        </w:r>
        <w:r>
          <w:rPr>
            <w:webHidden/>
          </w:rPr>
          <w:t>14</w:t>
        </w:r>
        <w:r>
          <w:rPr>
            <w:webHidden/>
          </w:rPr>
          <w:fldChar w:fldCharType="end"/>
        </w:r>
      </w:hyperlink>
    </w:p>
    <w:p w14:paraId="4BFC27E4" w14:textId="77777777" w:rsidR="001C030B" w:rsidRDefault="001C030B">
      <w:pPr>
        <w:pStyle w:val="TOC2"/>
        <w:rPr>
          <w:rFonts w:asciiTheme="minorHAnsi" w:eastAsiaTheme="minorEastAsia" w:hAnsiTheme="minorHAnsi" w:cstheme="minorBidi"/>
          <w:noProof/>
          <w:sz w:val="22"/>
          <w:szCs w:val="22"/>
        </w:rPr>
      </w:pPr>
      <w:hyperlink w:anchor="_Toc336376028" w:history="1">
        <w:r w:rsidRPr="004776A9">
          <w:rPr>
            <w:rStyle w:val="Hyperlink"/>
            <w:noProof/>
          </w:rPr>
          <w:t>5.1</w:t>
        </w:r>
        <w:r>
          <w:rPr>
            <w:rFonts w:asciiTheme="minorHAnsi" w:eastAsiaTheme="minorEastAsia" w:hAnsiTheme="minorHAnsi" w:cstheme="minorBidi"/>
            <w:noProof/>
            <w:sz w:val="22"/>
            <w:szCs w:val="22"/>
          </w:rPr>
          <w:tab/>
        </w:r>
        <w:r w:rsidRPr="004776A9">
          <w:rPr>
            <w:rStyle w:val="Hyperlink"/>
            <w:noProof/>
          </w:rPr>
          <w:t>Naamgeving</w:t>
        </w:r>
        <w:r>
          <w:rPr>
            <w:noProof/>
            <w:webHidden/>
          </w:rPr>
          <w:tab/>
        </w:r>
        <w:r>
          <w:rPr>
            <w:noProof/>
            <w:webHidden/>
          </w:rPr>
          <w:fldChar w:fldCharType="begin"/>
        </w:r>
        <w:r>
          <w:rPr>
            <w:noProof/>
            <w:webHidden/>
          </w:rPr>
          <w:instrText xml:space="preserve"> PAGEREF _Toc336376028 \h </w:instrText>
        </w:r>
        <w:r>
          <w:rPr>
            <w:noProof/>
            <w:webHidden/>
          </w:rPr>
        </w:r>
        <w:r>
          <w:rPr>
            <w:noProof/>
            <w:webHidden/>
          </w:rPr>
          <w:fldChar w:fldCharType="separate"/>
        </w:r>
        <w:r>
          <w:rPr>
            <w:noProof/>
            <w:webHidden/>
          </w:rPr>
          <w:t>14</w:t>
        </w:r>
        <w:r>
          <w:rPr>
            <w:noProof/>
            <w:webHidden/>
          </w:rPr>
          <w:fldChar w:fldCharType="end"/>
        </w:r>
      </w:hyperlink>
    </w:p>
    <w:p w14:paraId="2393379D" w14:textId="77777777" w:rsidR="001C030B" w:rsidRDefault="001C030B">
      <w:pPr>
        <w:pStyle w:val="TOC2"/>
        <w:rPr>
          <w:rFonts w:asciiTheme="minorHAnsi" w:eastAsiaTheme="minorEastAsia" w:hAnsiTheme="minorHAnsi" w:cstheme="minorBidi"/>
          <w:noProof/>
          <w:sz w:val="22"/>
          <w:szCs w:val="22"/>
        </w:rPr>
      </w:pPr>
      <w:hyperlink w:anchor="_Toc336376029" w:history="1">
        <w:r w:rsidRPr="004776A9">
          <w:rPr>
            <w:rStyle w:val="Hyperlink"/>
            <w:noProof/>
          </w:rPr>
          <w:t>5.2</w:t>
        </w:r>
        <w:r>
          <w:rPr>
            <w:rFonts w:asciiTheme="minorHAnsi" w:eastAsiaTheme="minorEastAsia" w:hAnsiTheme="minorHAnsi" w:cstheme="minorBidi"/>
            <w:noProof/>
            <w:sz w:val="22"/>
            <w:szCs w:val="22"/>
          </w:rPr>
          <w:tab/>
        </w:r>
        <w:r w:rsidRPr="004776A9">
          <w:rPr>
            <w:rStyle w:val="Hyperlink"/>
            <w:noProof/>
          </w:rPr>
          <w:t>Diskgroups</w:t>
        </w:r>
        <w:r>
          <w:rPr>
            <w:noProof/>
            <w:webHidden/>
          </w:rPr>
          <w:tab/>
        </w:r>
        <w:r>
          <w:rPr>
            <w:noProof/>
            <w:webHidden/>
          </w:rPr>
          <w:fldChar w:fldCharType="begin"/>
        </w:r>
        <w:r>
          <w:rPr>
            <w:noProof/>
            <w:webHidden/>
          </w:rPr>
          <w:instrText xml:space="preserve"> PAGEREF _Toc336376029 \h </w:instrText>
        </w:r>
        <w:r>
          <w:rPr>
            <w:noProof/>
            <w:webHidden/>
          </w:rPr>
        </w:r>
        <w:r>
          <w:rPr>
            <w:noProof/>
            <w:webHidden/>
          </w:rPr>
          <w:fldChar w:fldCharType="separate"/>
        </w:r>
        <w:r>
          <w:rPr>
            <w:noProof/>
            <w:webHidden/>
          </w:rPr>
          <w:t>14</w:t>
        </w:r>
        <w:r>
          <w:rPr>
            <w:noProof/>
            <w:webHidden/>
          </w:rPr>
          <w:fldChar w:fldCharType="end"/>
        </w:r>
      </w:hyperlink>
    </w:p>
    <w:p w14:paraId="61C93715" w14:textId="77777777" w:rsidR="001C030B" w:rsidRDefault="001C030B">
      <w:pPr>
        <w:pStyle w:val="TOC3"/>
        <w:tabs>
          <w:tab w:val="left" w:pos="1320"/>
          <w:tab w:val="right" w:leader="dot" w:pos="9072"/>
        </w:tabs>
        <w:rPr>
          <w:rFonts w:asciiTheme="minorHAnsi" w:eastAsiaTheme="minorEastAsia" w:hAnsiTheme="minorHAnsi" w:cstheme="minorBidi"/>
          <w:noProof/>
          <w:lang w:eastAsia="nl-NL"/>
        </w:rPr>
      </w:pPr>
      <w:hyperlink w:anchor="_Toc336376030" w:history="1">
        <w:r w:rsidRPr="004776A9">
          <w:rPr>
            <w:rStyle w:val="Hyperlink"/>
            <w:noProof/>
          </w:rPr>
          <w:t>5.2.1</w:t>
        </w:r>
        <w:r>
          <w:rPr>
            <w:rFonts w:asciiTheme="minorHAnsi" w:eastAsiaTheme="minorEastAsia" w:hAnsiTheme="minorHAnsi" w:cstheme="minorBidi"/>
            <w:noProof/>
            <w:lang w:eastAsia="nl-NL"/>
          </w:rPr>
          <w:tab/>
        </w:r>
        <w:r w:rsidRPr="004776A9">
          <w:rPr>
            <w:rStyle w:val="Hyperlink"/>
            <w:noProof/>
          </w:rPr>
          <w:t>Diskgroup DG01</w:t>
        </w:r>
        <w:r>
          <w:rPr>
            <w:noProof/>
            <w:webHidden/>
          </w:rPr>
          <w:tab/>
        </w:r>
        <w:r>
          <w:rPr>
            <w:noProof/>
            <w:webHidden/>
          </w:rPr>
          <w:fldChar w:fldCharType="begin"/>
        </w:r>
        <w:r>
          <w:rPr>
            <w:noProof/>
            <w:webHidden/>
          </w:rPr>
          <w:instrText xml:space="preserve"> PAGEREF _Toc336376030 \h </w:instrText>
        </w:r>
        <w:r>
          <w:rPr>
            <w:noProof/>
            <w:webHidden/>
          </w:rPr>
        </w:r>
        <w:r>
          <w:rPr>
            <w:noProof/>
            <w:webHidden/>
          </w:rPr>
          <w:fldChar w:fldCharType="separate"/>
        </w:r>
        <w:r>
          <w:rPr>
            <w:noProof/>
            <w:webHidden/>
          </w:rPr>
          <w:t>15</w:t>
        </w:r>
        <w:r>
          <w:rPr>
            <w:noProof/>
            <w:webHidden/>
          </w:rPr>
          <w:fldChar w:fldCharType="end"/>
        </w:r>
      </w:hyperlink>
    </w:p>
    <w:p w14:paraId="7F53118B" w14:textId="77777777" w:rsidR="001C030B" w:rsidRDefault="001C030B">
      <w:pPr>
        <w:pStyle w:val="TOC3"/>
        <w:tabs>
          <w:tab w:val="left" w:pos="1320"/>
          <w:tab w:val="right" w:leader="dot" w:pos="9072"/>
        </w:tabs>
        <w:rPr>
          <w:rFonts w:asciiTheme="minorHAnsi" w:eastAsiaTheme="minorEastAsia" w:hAnsiTheme="minorHAnsi" w:cstheme="minorBidi"/>
          <w:noProof/>
          <w:lang w:eastAsia="nl-NL"/>
        </w:rPr>
      </w:pPr>
      <w:hyperlink w:anchor="_Toc336376031" w:history="1">
        <w:r w:rsidRPr="004776A9">
          <w:rPr>
            <w:rStyle w:val="Hyperlink"/>
            <w:noProof/>
          </w:rPr>
          <w:t>5.2.2</w:t>
        </w:r>
        <w:r>
          <w:rPr>
            <w:rFonts w:asciiTheme="minorHAnsi" w:eastAsiaTheme="minorEastAsia" w:hAnsiTheme="minorHAnsi" w:cstheme="minorBidi"/>
            <w:noProof/>
            <w:lang w:eastAsia="nl-NL"/>
          </w:rPr>
          <w:tab/>
        </w:r>
        <w:r w:rsidRPr="004776A9">
          <w:rPr>
            <w:rStyle w:val="Hyperlink"/>
            <w:noProof/>
          </w:rPr>
          <w:t>Diskgroup DG02</w:t>
        </w:r>
        <w:r>
          <w:rPr>
            <w:noProof/>
            <w:webHidden/>
          </w:rPr>
          <w:tab/>
        </w:r>
        <w:r>
          <w:rPr>
            <w:noProof/>
            <w:webHidden/>
          </w:rPr>
          <w:fldChar w:fldCharType="begin"/>
        </w:r>
        <w:r>
          <w:rPr>
            <w:noProof/>
            <w:webHidden/>
          </w:rPr>
          <w:instrText xml:space="preserve"> PAGEREF _Toc336376031 \h </w:instrText>
        </w:r>
        <w:r>
          <w:rPr>
            <w:noProof/>
            <w:webHidden/>
          </w:rPr>
        </w:r>
        <w:r>
          <w:rPr>
            <w:noProof/>
            <w:webHidden/>
          </w:rPr>
          <w:fldChar w:fldCharType="separate"/>
        </w:r>
        <w:r>
          <w:rPr>
            <w:noProof/>
            <w:webHidden/>
          </w:rPr>
          <w:t>16</w:t>
        </w:r>
        <w:r>
          <w:rPr>
            <w:noProof/>
            <w:webHidden/>
          </w:rPr>
          <w:fldChar w:fldCharType="end"/>
        </w:r>
      </w:hyperlink>
    </w:p>
    <w:p w14:paraId="30D4F76F" w14:textId="77777777" w:rsidR="001C030B" w:rsidRDefault="001C030B">
      <w:pPr>
        <w:pStyle w:val="TOC1"/>
        <w:rPr>
          <w:rFonts w:asciiTheme="minorHAnsi" w:eastAsiaTheme="minorEastAsia" w:hAnsiTheme="minorHAnsi" w:cstheme="minorBidi"/>
          <w:sz w:val="22"/>
          <w:szCs w:val="22"/>
        </w:rPr>
      </w:pPr>
      <w:hyperlink w:anchor="_Toc336376032" w:history="1">
        <w:r w:rsidRPr="004776A9">
          <w:rPr>
            <w:rStyle w:val="Hyperlink"/>
          </w:rPr>
          <w:t>Hoofdstuk 6 Servers</w:t>
        </w:r>
        <w:r>
          <w:rPr>
            <w:webHidden/>
          </w:rPr>
          <w:tab/>
        </w:r>
        <w:r>
          <w:rPr>
            <w:webHidden/>
          </w:rPr>
          <w:fldChar w:fldCharType="begin"/>
        </w:r>
        <w:r>
          <w:rPr>
            <w:webHidden/>
          </w:rPr>
          <w:instrText xml:space="preserve"> PAGEREF _Toc336376032 \h </w:instrText>
        </w:r>
        <w:r>
          <w:rPr>
            <w:webHidden/>
          </w:rPr>
        </w:r>
        <w:r>
          <w:rPr>
            <w:webHidden/>
          </w:rPr>
          <w:fldChar w:fldCharType="separate"/>
        </w:r>
        <w:r>
          <w:rPr>
            <w:webHidden/>
          </w:rPr>
          <w:t>17</w:t>
        </w:r>
        <w:r>
          <w:rPr>
            <w:webHidden/>
          </w:rPr>
          <w:fldChar w:fldCharType="end"/>
        </w:r>
      </w:hyperlink>
    </w:p>
    <w:p w14:paraId="75253390" w14:textId="77777777" w:rsidR="001C030B" w:rsidRDefault="001C030B">
      <w:pPr>
        <w:pStyle w:val="TOC2"/>
        <w:rPr>
          <w:rFonts w:asciiTheme="minorHAnsi" w:eastAsiaTheme="minorEastAsia" w:hAnsiTheme="minorHAnsi" w:cstheme="minorBidi"/>
          <w:noProof/>
          <w:sz w:val="22"/>
          <w:szCs w:val="22"/>
        </w:rPr>
      </w:pPr>
      <w:hyperlink w:anchor="_Toc336376033" w:history="1">
        <w:r w:rsidRPr="004776A9">
          <w:rPr>
            <w:rStyle w:val="Hyperlink"/>
            <w:noProof/>
          </w:rPr>
          <w:t>6.1</w:t>
        </w:r>
        <w:r>
          <w:rPr>
            <w:rFonts w:asciiTheme="minorHAnsi" w:eastAsiaTheme="minorEastAsia" w:hAnsiTheme="minorHAnsi" w:cstheme="minorBidi"/>
            <w:noProof/>
            <w:sz w:val="22"/>
            <w:szCs w:val="22"/>
          </w:rPr>
          <w:tab/>
        </w:r>
        <w:r w:rsidRPr="004776A9">
          <w:rPr>
            <w:rStyle w:val="Hyperlink"/>
            <w:noProof/>
          </w:rPr>
          <w:t>Disk indeling servers</w:t>
        </w:r>
        <w:r>
          <w:rPr>
            <w:noProof/>
            <w:webHidden/>
          </w:rPr>
          <w:tab/>
        </w:r>
        <w:r>
          <w:rPr>
            <w:noProof/>
            <w:webHidden/>
          </w:rPr>
          <w:fldChar w:fldCharType="begin"/>
        </w:r>
        <w:r>
          <w:rPr>
            <w:noProof/>
            <w:webHidden/>
          </w:rPr>
          <w:instrText xml:space="preserve"> PAGEREF _Toc336376033 \h </w:instrText>
        </w:r>
        <w:r>
          <w:rPr>
            <w:noProof/>
            <w:webHidden/>
          </w:rPr>
        </w:r>
        <w:r>
          <w:rPr>
            <w:noProof/>
            <w:webHidden/>
          </w:rPr>
          <w:fldChar w:fldCharType="separate"/>
        </w:r>
        <w:r>
          <w:rPr>
            <w:noProof/>
            <w:webHidden/>
          </w:rPr>
          <w:t>17</w:t>
        </w:r>
        <w:r>
          <w:rPr>
            <w:noProof/>
            <w:webHidden/>
          </w:rPr>
          <w:fldChar w:fldCharType="end"/>
        </w:r>
      </w:hyperlink>
    </w:p>
    <w:p w14:paraId="2F381E23" w14:textId="77777777" w:rsidR="001C030B" w:rsidRDefault="001C030B">
      <w:pPr>
        <w:pStyle w:val="TOC2"/>
        <w:rPr>
          <w:rFonts w:asciiTheme="minorHAnsi" w:eastAsiaTheme="minorEastAsia" w:hAnsiTheme="minorHAnsi" w:cstheme="minorBidi"/>
          <w:noProof/>
          <w:sz w:val="22"/>
          <w:szCs w:val="22"/>
        </w:rPr>
      </w:pPr>
      <w:hyperlink w:anchor="_Toc336376034" w:history="1">
        <w:r w:rsidRPr="004776A9">
          <w:rPr>
            <w:rStyle w:val="Hyperlink"/>
            <w:noProof/>
          </w:rPr>
          <w:t>6.2</w:t>
        </w:r>
        <w:r>
          <w:rPr>
            <w:rFonts w:asciiTheme="minorHAnsi" w:eastAsiaTheme="minorEastAsia" w:hAnsiTheme="minorHAnsi" w:cstheme="minorBidi"/>
            <w:noProof/>
            <w:sz w:val="22"/>
            <w:szCs w:val="22"/>
          </w:rPr>
          <w:tab/>
        </w:r>
        <w:r w:rsidRPr="004776A9">
          <w:rPr>
            <w:rStyle w:val="Hyperlink"/>
            <w:noProof/>
          </w:rPr>
          <w:t>Overzicht bestaande fysieke servers</w:t>
        </w:r>
        <w:r>
          <w:rPr>
            <w:noProof/>
            <w:webHidden/>
          </w:rPr>
          <w:tab/>
        </w:r>
        <w:r>
          <w:rPr>
            <w:noProof/>
            <w:webHidden/>
          </w:rPr>
          <w:fldChar w:fldCharType="begin"/>
        </w:r>
        <w:r>
          <w:rPr>
            <w:noProof/>
            <w:webHidden/>
          </w:rPr>
          <w:instrText xml:space="preserve"> PAGEREF _Toc336376034 \h </w:instrText>
        </w:r>
        <w:r>
          <w:rPr>
            <w:noProof/>
            <w:webHidden/>
          </w:rPr>
        </w:r>
        <w:r>
          <w:rPr>
            <w:noProof/>
            <w:webHidden/>
          </w:rPr>
          <w:fldChar w:fldCharType="separate"/>
        </w:r>
        <w:r>
          <w:rPr>
            <w:noProof/>
            <w:webHidden/>
          </w:rPr>
          <w:t>18</w:t>
        </w:r>
        <w:r>
          <w:rPr>
            <w:noProof/>
            <w:webHidden/>
          </w:rPr>
          <w:fldChar w:fldCharType="end"/>
        </w:r>
      </w:hyperlink>
    </w:p>
    <w:p w14:paraId="16E90440" w14:textId="77777777" w:rsidR="001C030B" w:rsidRDefault="001C030B">
      <w:pPr>
        <w:pStyle w:val="TOC2"/>
        <w:rPr>
          <w:rFonts w:asciiTheme="minorHAnsi" w:eastAsiaTheme="minorEastAsia" w:hAnsiTheme="minorHAnsi" w:cstheme="minorBidi"/>
          <w:noProof/>
          <w:sz w:val="22"/>
          <w:szCs w:val="22"/>
        </w:rPr>
      </w:pPr>
      <w:hyperlink w:anchor="_Toc336376035" w:history="1">
        <w:r w:rsidRPr="004776A9">
          <w:rPr>
            <w:rStyle w:val="Hyperlink"/>
            <w:noProof/>
          </w:rPr>
          <w:t>6.3</w:t>
        </w:r>
        <w:r>
          <w:rPr>
            <w:rFonts w:asciiTheme="minorHAnsi" w:eastAsiaTheme="minorEastAsia" w:hAnsiTheme="minorHAnsi" w:cstheme="minorBidi"/>
            <w:noProof/>
            <w:sz w:val="22"/>
            <w:szCs w:val="22"/>
          </w:rPr>
          <w:tab/>
        </w:r>
        <w:r w:rsidRPr="004776A9">
          <w:rPr>
            <w:rStyle w:val="Hyperlink"/>
            <w:noProof/>
          </w:rPr>
          <w:t>Overzicht bestaande VM’s</w:t>
        </w:r>
        <w:r>
          <w:rPr>
            <w:noProof/>
            <w:webHidden/>
          </w:rPr>
          <w:tab/>
        </w:r>
        <w:r>
          <w:rPr>
            <w:noProof/>
            <w:webHidden/>
          </w:rPr>
          <w:fldChar w:fldCharType="begin"/>
        </w:r>
        <w:r>
          <w:rPr>
            <w:noProof/>
            <w:webHidden/>
          </w:rPr>
          <w:instrText xml:space="preserve"> PAGEREF _Toc336376035 \h </w:instrText>
        </w:r>
        <w:r>
          <w:rPr>
            <w:noProof/>
            <w:webHidden/>
          </w:rPr>
        </w:r>
        <w:r>
          <w:rPr>
            <w:noProof/>
            <w:webHidden/>
          </w:rPr>
          <w:fldChar w:fldCharType="separate"/>
        </w:r>
        <w:r>
          <w:rPr>
            <w:noProof/>
            <w:webHidden/>
          </w:rPr>
          <w:t>19</w:t>
        </w:r>
        <w:r>
          <w:rPr>
            <w:noProof/>
            <w:webHidden/>
          </w:rPr>
          <w:fldChar w:fldCharType="end"/>
        </w:r>
      </w:hyperlink>
    </w:p>
    <w:p w14:paraId="0454D56F" w14:textId="77777777" w:rsidR="001C030B" w:rsidRDefault="001C030B">
      <w:pPr>
        <w:pStyle w:val="TOC2"/>
        <w:rPr>
          <w:rFonts w:asciiTheme="minorHAnsi" w:eastAsiaTheme="minorEastAsia" w:hAnsiTheme="minorHAnsi" w:cstheme="minorBidi"/>
          <w:noProof/>
          <w:sz w:val="22"/>
          <w:szCs w:val="22"/>
        </w:rPr>
      </w:pPr>
      <w:hyperlink w:anchor="_Toc336376036" w:history="1">
        <w:r w:rsidRPr="004776A9">
          <w:rPr>
            <w:rStyle w:val="Hyperlink"/>
            <w:noProof/>
          </w:rPr>
          <w:t>6.4</w:t>
        </w:r>
        <w:r>
          <w:rPr>
            <w:rFonts w:asciiTheme="minorHAnsi" w:eastAsiaTheme="minorEastAsia" w:hAnsiTheme="minorHAnsi" w:cstheme="minorBidi"/>
            <w:noProof/>
            <w:sz w:val="22"/>
            <w:szCs w:val="22"/>
          </w:rPr>
          <w:tab/>
        </w:r>
        <w:r w:rsidRPr="004776A9">
          <w:rPr>
            <w:rStyle w:val="Hyperlink"/>
            <w:noProof/>
          </w:rPr>
          <w:t>Overzicht nieuwe fysieke servers</w:t>
        </w:r>
        <w:r>
          <w:rPr>
            <w:noProof/>
            <w:webHidden/>
          </w:rPr>
          <w:tab/>
        </w:r>
        <w:r>
          <w:rPr>
            <w:noProof/>
            <w:webHidden/>
          </w:rPr>
          <w:fldChar w:fldCharType="begin"/>
        </w:r>
        <w:r>
          <w:rPr>
            <w:noProof/>
            <w:webHidden/>
          </w:rPr>
          <w:instrText xml:space="preserve"> PAGEREF _Toc336376036 \h </w:instrText>
        </w:r>
        <w:r>
          <w:rPr>
            <w:noProof/>
            <w:webHidden/>
          </w:rPr>
        </w:r>
        <w:r>
          <w:rPr>
            <w:noProof/>
            <w:webHidden/>
          </w:rPr>
          <w:fldChar w:fldCharType="separate"/>
        </w:r>
        <w:r>
          <w:rPr>
            <w:noProof/>
            <w:webHidden/>
          </w:rPr>
          <w:t>20</w:t>
        </w:r>
        <w:r>
          <w:rPr>
            <w:noProof/>
            <w:webHidden/>
          </w:rPr>
          <w:fldChar w:fldCharType="end"/>
        </w:r>
      </w:hyperlink>
    </w:p>
    <w:p w14:paraId="458CB00E" w14:textId="77777777" w:rsidR="001C030B" w:rsidRDefault="001C030B">
      <w:pPr>
        <w:pStyle w:val="TOC2"/>
        <w:rPr>
          <w:rFonts w:asciiTheme="minorHAnsi" w:eastAsiaTheme="minorEastAsia" w:hAnsiTheme="minorHAnsi" w:cstheme="minorBidi"/>
          <w:noProof/>
          <w:sz w:val="22"/>
          <w:szCs w:val="22"/>
        </w:rPr>
      </w:pPr>
      <w:hyperlink w:anchor="_Toc336376037" w:history="1">
        <w:r w:rsidRPr="004776A9">
          <w:rPr>
            <w:rStyle w:val="Hyperlink"/>
            <w:noProof/>
          </w:rPr>
          <w:t>6.5</w:t>
        </w:r>
        <w:r>
          <w:rPr>
            <w:rFonts w:asciiTheme="minorHAnsi" w:eastAsiaTheme="minorEastAsia" w:hAnsiTheme="minorHAnsi" w:cstheme="minorBidi"/>
            <w:noProof/>
            <w:sz w:val="22"/>
            <w:szCs w:val="22"/>
          </w:rPr>
          <w:tab/>
        </w:r>
        <w:r w:rsidRPr="004776A9">
          <w:rPr>
            <w:rStyle w:val="Hyperlink"/>
            <w:noProof/>
          </w:rPr>
          <w:t>Overzicht nieuwe VM’s</w:t>
        </w:r>
        <w:r>
          <w:rPr>
            <w:noProof/>
            <w:webHidden/>
          </w:rPr>
          <w:tab/>
        </w:r>
        <w:r>
          <w:rPr>
            <w:noProof/>
            <w:webHidden/>
          </w:rPr>
          <w:fldChar w:fldCharType="begin"/>
        </w:r>
        <w:r>
          <w:rPr>
            <w:noProof/>
            <w:webHidden/>
          </w:rPr>
          <w:instrText xml:space="preserve"> PAGEREF _Toc336376037 \h </w:instrText>
        </w:r>
        <w:r>
          <w:rPr>
            <w:noProof/>
            <w:webHidden/>
          </w:rPr>
        </w:r>
        <w:r>
          <w:rPr>
            <w:noProof/>
            <w:webHidden/>
          </w:rPr>
          <w:fldChar w:fldCharType="separate"/>
        </w:r>
        <w:r>
          <w:rPr>
            <w:noProof/>
            <w:webHidden/>
          </w:rPr>
          <w:t>21</w:t>
        </w:r>
        <w:r>
          <w:rPr>
            <w:noProof/>
            <w:webHidden/>
          </w:rPr>
          <w:fldChar w:fldCharType="end"/>
        </w:r>
      </w:hyperlink>
    </w:p>
    <w:p w14:paraId="414AF3C9" w14:textId="77777777" w:rsidR="001C030B" w:rsidRDefault="001C030B">
      <w:pPr>
        <w:pStyle w:val="TOC1"/>
        <w:rPr>
          <w:rFonts w:asciiTheme="minorHAnsi" w:eastAsiaTheme="minorEastAsia" w:hAnsiTheme="minorHAnsi" w:cstheme="minorBidi"/>
          <w:sz w:val="22"/>
          <w:szCs w:val="22"/>
        </w:rPr>
      </w:pPr>
      <w:hyperlink w:anchor="_Toc336376038" w:history="1">
        <w:r w:rsidRPr="004776A9">
          <w:rPr>
            <w:rStyle w:val="Hyperlink"/>
          </w:rPr>
          <w:t>Hoofdstuk 7 Hyper-V</w:t>
        </w:r>
        <w:r>
          <w:rPr>
            <w:webHidden/>
          </w:rPr>
          <w:tab/>
        </w:r>
        <w:r>
          <w:rPr>
            <w:webHidden/>
          </w:rPr>
          <w:fldChar w:fldCharType="begin"/>
        </w:r>
        <w:r>
          <w:rPr>
            <w:webHidden/>
          </w:rPr>
          <w:instrText xml:space="preserve"> PAGEREF _Toc336376038 \h </w:instrText>
        </w:r>
        <w:r>
          <w:rPr>
            <w:webHidden/>
          </w:rPr>
        </w:r>
        <w:r>
          <w:rPr>
            <w:webHidden/>
          </w:rPr>
          <w:fldChar w:fldCharType="separate"/>
        </w:r>
        <w:r>
          <w:rPr>
            <w:webHidden/>
          </w:rPr>
          <w:t>22</w:t>
        </w:r>
        <w:r>
          <w:rPr>
            <w:webHidden/>
          </w:rPr>
          <w:fldChar w:fldCharType="end"/>
        </w:r>
      </w:hyperlink>
    </w:p>
    <w:p w14:paraId="737732AB" w14:textId="77777777" w:rsidR="001C030B" w:rsidRDefault="001C030B">
      <w:pPr>
        <w:pStyle w:val="TOC2"/>
        <w:rPr>
          <w:rFonts w:asciiTheme="minorHAnsi" w:eastAsiaTheme="minorEastAsia" w:hAnsiTheme="minorHAnsi" w:cstheme="minorBidi"/>
          <w:noProof/>
          <w:sz w:val="22"/>
          <w:szCs w:val="22"/>
        </w:rPr>
      </w:pPr>
      <w:hyperlink w:anchor="_Toc336376039" w:history="1">
        <w:r w:rsidRPr="004776A9">
          <w:rPr>
            <w:rStyle w:val="Hyperlink"/>
            <w:noProof/>
          </w:rPr>
          <w:t>7.1</w:t>
        </w:r>
        <w:r>
          <w:rPr>
            <w:rFonts w:asciiTheme="minorHAnsi" w:eastAsiaTheme="minorEastAsia" w:hAnsiTheme="minorHAnsi" w:cstheme="minorBidi"/>
            <w:noProof/>
            <w:sz w:val="22"/>
            <w:szCs w:val="22"/>
          </w:rPr>
          <w:tab/>
        </w:r>
        <w:r w:rsidRPr="004776A9">
          <w:rPr>
            <w:rStyle w:val="Hyperlink"/>
            <w:noProof/>
          </w:rPr>
          <w:t>Server overzicht</w:t>
        </w:r>
        <w:r>
          <w:rPr>
            <w:noProof/>
            <w:webHidden/>
          </w:rPr>
          <w:tab/>
        </w:r>
        <w:r>
          <w:rPr>
            <w:noProof/>
            <w:webHidden/>
          </w:rPr>
          <w:fldChar w:fldCharType="begin"/>
        </w:r>
        <w:r>
          <w:rPr>
            <w:noProof/>
            <w:webHidden/>
          </w:rPr>
          <w:instrText xml:space="preserve"> PAGEREF _Toc336376039 \h </w:instrText>
        </w:r>
        <w:r>
          <w:rPr>
            <w:noProof/>
            <w:webHidden/>
          </w:rPr>
        </w:r>
        <w:r>
          <w:rPr>
            <w:noProof/>
            <w:webHidden/>
          </w:rPr>
          <w:fldChar w:fldCharType="separate"/>
        </w:r>
        <w:r>
          <w:rPr>
            <w:noProof/>
            <w:webHidden/>
          </w:rPr>
          <w:t>22</w:t>
        </w:r>
        <w:r>
          <w:rPr>
            <w:noProof/>
            <w:webHidden/>
          </w:rPr>
          <w:fldChar w:fldCharType="end"/>
        </w:r>
      </w:hyperlink>
    </w:p>
    <w:p w14:paraId="3EDFC35B" w14:textId="77777777" w:rsidR="001C030B" w:rsidRDefault="001C030B">
      <w:pPr>
        <w:pStyle w:val="TOC2"/>
        <w:rPr>
          <w:rFonts w:asciiTheme="minorHAnsi" w:eastAsiaTheme="minorEastAsia" w:hAnsiTheme="minorHAnsi" w:cstheme="minorBidi"/>
          <w:noProof/>
          <w:sz w:val="22"/>
          <w:szCs w:val="22"/>
        </w:rPr>
      </w:pPr>
      <w:hyperlink w:anchor="_Toc336376040" w:history="1">
        <w:r w:rsidRPr="004776A9">
          <w:rPr>
            <w:rStyle w:val="Hyperlink"/>
            <w:noProof/>
          </w:rPr>
          <w:t>7.2</w:t>
        </w:r>
        <w:r>
          <w:rPr>
            <w:rFonts w:asciiTheme="minorHAnsi" w:eastAsiaTheme="minorEastAsia" w:hAnsiTheme="minorHAnsi" w:cstheme="minorBidi"/>
            <w:noProof/>
            <w:sz w:val="22"/>
            <w:szCs w:val="22"/>
          </w:rPr>
          <w:tab/>
        </w:r>
        <w:r w:rsidRPr="004776A9">
          <w:rPr>
            <w:rStyle w:val="Hyperlink"/>
            <w:noProof/>
          </w:rPr>
          <w:t>Disk indeling Hyper-V servers</w:t>
        </w:r>
        <w:r>
          <w:rPr>
            <w:noProof/>
            <w:webHidden/>
          </w:rPr>
          <w:tab/>
        </w:r>
        <w:r>
          <w:rPr>
            <w:noProof/>
            <w:webHidden/>
          </w:rPr>
          <w:fldChar w:fldCharType="begin"/>
        </w:r>
        <w:r>
          <w:rPr>
            <w:noProof/>
            <w:webHidden/>
          </w:rPr>
          <w:instrText xml:space="preserve"> PAGEREF _Toc336376040 \h </w:instrText>
        </w:r>
        <w:r>
          <w:rPr>
            <w:noProof/>
            <w:webHidden/>
          </w:rPr>
        </w:r>
        <w:r>
          <w:rPr>
            <w:noProof/>
            <w:webHidden/>
          </w:rPr>
          <w:fldChar w:fldCharType="separate"/>
        </w:r>
        <w:r>
          <w:rPr>
            <w:noProof/>
            <w:webHidden/>
          </w:rPr>
          <w:t>22</w:t>
        </w:r>
        <w:r>
          <w:rPr>
            <w:noProof/>
            <w:webHidden/>
          </w:rPr>
          <w:fldChar w:fldCharType="end"/>
        </w:r>
      </w:hyperlink>
    </w:p>
    <w:p w14:paraId="29565001" w14:textId="77777777" w:rsidR="001C030B" w:rsidRDefault="001C030B">
      <w:pPr>
        <w:pStyle w:val="TOC2"/>
        <w:rPr>
          <w:rFonts w:asciiTheme="minorHAnsi" w:eastAsiaTheme="minorEastAsia" w:hAnsiTheme="minorHAnsi" w:cstheme="minorBidi"/>
          <w:noProof/>
          <w:sz w:val="22"/>
          <w:szCs w:val="22"/>
        </w:rPr>
      </w:pPr>
      <w:hyperlink w:anchor="_Toc336376041" w:history="1">
        <w:r w:rsidRPr="004776A9">
          <w:rPr>
            <w:rStyle w:val="Hyperlink"/>
            <w:noProof/>
          </w:rPr>
          <w:t>7.3</w:t>
        </w:r>
        <w:r>
          <w:rPr>
            <w:rFonts w:asciiTheme="minorHAnsi" w:eastAsiaTheme="minorEastAsia" w:hAnsiTheme="minorHAnsi" w:cstheme="minorBidi"/>
            <w:noProof/>
            <w:sz w:val="22"/>
            <w:szCs w:val="22"/>
          </w:rPr>
          <w:tab/>
        </w:r>
        <w:r w:rsidRPr="004776A9">
          <w:rPr>
            <w:rStyle w:val="Hyperlink"/>
            <w:noProof/>
          </w:rPr>
          <w:t>Netwerk connecties</w:t>
        </w:r>
        <w:r>
          <w:rPr>
            <w:noProof/>
            <w:webHidden/>
          </w:rPr>
          <w:tab/>
        </w:r>
        <w:r>
          <w:rPr>
            <w:noProof/>
            <w:webHidden/>
          </w:rPr>
          <w:fldChar w:fldCharType="begin"/>
        </w:r>
        <w:r>
          <w:rPr>
            <w:noProof/>
            <w:webHidden/>
          </w:rPr>
          <w:instrText xml:space="preserve"> PAGEREF _Toc336376041 \h </w:instrText>
        </w:r>
        <w:r>
          <w:rPr>
            <w:noProof/>
            <w:webHidden/>
          </w:rPr>
        </w:r>
        <w:r>
          <w:rPr>
            <w:noProof/>
            <w:webHidden/>
          </w:rPr>
          <w:fldChar w:fldCharType="separate"/>
        </w:r>
        <w:r>
          <w:rPr>
            <w:noProof/>
            <w:webHidden/>
          </w:rPr>
          <w:t>22</w:t>
        </w:r>
        <w:r>
          <w:rPr>
            <w:noProof/>
            <w:webHidden/>
          </w:rPr>
          <w:fldChar w:fldCharType="end"/>
        </w:r>
      </w:hyperlink>
    </w:p>
    <w:p w14:paraId="6F47F6F3" w14:textId="77777777" w:rsidR="001C030B" w:rsidRDefault="001C030B">
      <w:pPr>
        <w:pStyle w:val="TOC2"/>
        <w:rPr>
          <w:rFonts w:asciiTheme="minorHAnsi" w:eastAsiaTheme="minorEastAsia" w:hAnsiTheme="minorHAnsi" w:cstheme="minorBidi"/>
          <w:noProof/>
          <w:sz w:val="22"/>
          <w:szCs w:val="22"/>
        </w:rPr>
      </w:pPr>
      <w:hyperlink w:anchor="_Toc336376042" w:history="1">
        <w:r w:rsidRPr="004776A9">
          <w:rPr>
            <w:rStyle w:val="Hyperlink"/>
            <w:noProof/>
            <w:lang w:val="en-US"/>
          </w:rPr>
          <w:t>7.4</w:t>
        </w:r>
        <w:r>
          <w:rPr>
            <w:rFonts w:asciiTheme="minorHAnsi" w:eastAsiaTheme="minorEastAsia" w:hAnsiTheme="minorHAnsi" w:cstheme="minorBidi"/>
            <w:noProof/>
            <w:sz w:val="22"/>
            <w:szCs w:val="22"/>
          </w:rPr>
          <w:tab/>
        </w:r>
        <w:r w:rsidRPr="004776A9">
          <w:rPr>
            <w:rStyle w:val="Hyperlink"/>
            <w:noProof/>
            <w:lang w:val="en-US"/>
          </w:rPr>
          <w:t>Netwerk metrics en bindings</w:t>
        </w:r>
        <w:r>
          <w:rPr>
            <w:noProof/>
            <w:webHidden/>
          </w:rPr>
          <w:tab/>
        </w:r>
        <w:r>
          <w:rPr>
            <w:noProof/>
            <w:webHidden/>
          </w:rPr>
          <w:fldChar w:fldCharType="begin"/>
        </w:r>
        <w:r>
          <w:rPr>
            <w:noProof/>
            <w:webHidden/>
          </w:rPr>
          <w:instrText xml:space="preserve"> PAGEREF _Toc336376042 \h </w:instrText>
        </w:r>
        <w:r>
          <w:rPr>
            <w:noProof/>
            <w:webHidden/>
          </w:rPr>
        </w:r>
        <w:r>
          <w:rPr>
            <w:noProof/>
            <w:webHidden/>
          </w:rPr>
          <w:fldChar w:fldCharType="separate"/>
        </w:r>
        <w:r>
          <w:rPr>
            <w:noProof/>
            <w:webHidden/>
          </w:rPr>
          <w:t>23</w:t>
        </w:r>
        <w:r>
          <w:rPr>
            <w:noProof/>
            <w:webHidden/>
          </w:rPr>
          <w:fldChar w:fldCharType="end"/>
        </w:r>
      </w:hyperlink>
    </w:p>
    <w:p w14:paraId="36D9B825" w14:textId="77777777" w:rsidR="001C030B" w:rsidRDefault="001C030B">
      <w:pPr>
        <w:pStyle w:val="TOC2"/>
        <w:rPr>
          <w:rFonts w:asciiTheme="minorHAnsi" w:eastAsiaTheme="minorEastAsia" w:hAnsiTheme="minorHAnsi" w:cstheme="minorBidi"/>
          <w:noProof/>
          <w:sz w:val="22"/>
          <w:szCs w:val="22"/>
        </w:rPr>
      </w:pPr>
      <w:hyperlink w:anchor="_Toc336376043" w:history="1">
        <w:r w:rsidRPr="004776A9">
          <w:rPr>
            <w:rStyle w:val="Hyperlink"/>
            <w:noProof/>
            <w:lang w:val="en-US"/>
          </w:rPr>
          <w:t>7.5</w:t>
        </w:r>
        <w:r>
          <w:rPr>
            <w:rFonts w:asciiTheme="minorHAnsi" w:eastAsiaTheme="minorEastAsia" w:hAnsiTheme="minorHAnsi" w:cstheme="minorBidi"/>
            <w:noProof/>
            <w:sz w:val="22"/>
            <w:szCs w:val="22"/>
          </w:rPr>
          <w:tab/>
        </w:r>
        <w:r w:rsidRPr="004776A9">
          <w:rPr>
            <w:rStyle w:val="Hyperlink"/>
            <w:noProof/>
            <w:lang w:val="en-US"/>
          </w:rPr>
          <w:t>Netwerk configuratie</w:t>
        </w:r>
        <w:r>
          <w:rPr>
            <w:noProof/>
            <w:webHidden/>
          </w:rPr>
          <w:tab/>
        </w:r>
        <w:r>
          <w:rPr>
            <w:noProof/>
            <w:webHidden/>
          </w:rPr>
          <w:fldChar w:fldCharType="begin"/>
        </w:r>
        <w:r>
          <w:rPr>
            <w:noProof/>
            <w:webHidden/>
          </w:rPr>
          <w:instrText xml:space="preserve"> PAGEREF _Toc336376043 \h </w:instrText>
        </w:r>
        <w:r>
          <w:rPr>
            <w:noProof/>
            <w:webHidden/>
          </w:rPr>
        </w:r>
        <w:r>
          <w:rPr>
            <w:noProof/>
            <w:webHidden/>
          </w:rPr>
          <w:fldChar w:fldCharType="separate"/>
        </w:r>
        <w:r>
          <w:rPr>
            <w:noProof/>
            <w:webHidden/>
          </w:rPr>
          <w:t>23</w:t>
        </w:r>
        <w:r>
          <w:rPr>
            <w:noProof/>
            <w:webHidden/>
          </w:rPr>
          <w:fldChar w:fldCharType="end"/>
        </w:r>
      </w:hyperlink>
    </w:p>
    <w:p w14:paraId="597A449F" w14:textId="77777777" w:rsidR="001C030B" w:rsidRDefault="001C030B">
      <w:pPr>
        <w:pStyle w:val="TOC2"/>
        <w:rPr>
          <w:rFonts w:asciiTheme="minorHAnsi" w:eastAsiaTheme="minorEastAsia" w:hAnsiTheme="minorHAnsi" w:cstheme="minorBidi"/>
          <w:noProof/>
          <w:sz w:val="22"/>
          <w:szCs w:val="22"/>
        </w:rPr>
      </w:pPr>
      <w:hyperlink w:anchor="_Toc336376044" w:history="1">
        <w:r w:rsidRPr="004776A9">
          <w:rPr>
            <w:rStyle w:val="Hyperlink"/>
            <w:noProof/>
            <w:lang w:val="en-US"/>
          </w:rPr>
          <w:t>7.6</w:t>
        </w:r>
        <w:r>
          <w:rPr>
            <w:rFonts w:asciiTheme="minorHAnsi" w:eastAsiaTheme="minorEastAsia" w:hAnsiTheme="minorHAnsi" w:cstheme="minorBidi"/>
            <w:noProof/>
            <w:sz w:val="22"/>
            <w:szCs w:val="22"/>
          </w:rPr>
          <w:tab/>
        </w:r>
        <w:r w:rsidRPr="004776A9">
          <w:rPr>
            <w:rStyle w:val="Hyperlink"/>
            <w:noProof/>
            <w:lang w:val="en-US"/>
          </w:rPr>
          <w:t>IP adressen</w:t>
        </w:r>
        <w:r>
          <w:rPr>
            <w:noProof/>
            <w:webHidden/>
          </w:rPr>
          <w:tab/>
        </w:r>
        <w:r>
          <w:rPr>
            <w:noProof/>
            <w:webHidden/>
          </w:rPr>
          <w:fldChar w:fldCharType="begin"/>
        </w:r>
        <w:r>
          <w:rPr>
            <w:noProof/>
            <w:webHidden/>
          </w:rPr>
          <w:instrText xml:space="preserve"> PAGEREF _Toc336376044 \h </w:instrText>
        </w:r>
        <w:r>
          <w:rPr>
            <w:noProof/>
            <w:webHidden/>
          </w:rPr>
        </w:r>
        <w:r>
          <w:rPr>
            <w:noProof/>
            <w:webHidden/>
          </w:rPr>
          <w:fldChar w:fldCharType="separate"/>
        </w:r>
        <w:r>
          <w:rPr>
            <w:noProof/>
            <w:webHidden/>
          </w:rPr>
          <w:t>23</w:t>
        </w:r>
        <w:r>
          <w:rPr>
            <w:noProof/>
            <w:webHidden/>
          </w:rPr>
          <w:fldChar w:fldCharType="end"/>
        </w:r>
      </w:hyperlink>
    </w:p>
    <w:p w14:paraId="42A77828" w14:textId="77777777" w:rsidR="001C030B" w:rsidRDefault="001C030B">
      <w:pPr>
        <w:pStyle w:val="TOC2"/>
        <w:rPr>
          <w:rFonts w:asciiTheme="minorHAnsi" w:eastAsiaTheme="minorEastAsia" w:hAnsiTheme="minorHAnsi" w:cstheme="minorBidi"/>
          <w:noProof/>
          <w:sz w:val="22"/>
          <w:szCs w:val="22"/>
        </w:rPr>
      </w:pPr>
      <w:hyperlink w:anchor="_Toc336376045" w:history="1">
        <w:r w:rsidRPr="004776A9">
          <w:rPr>
            <w:rStyle w:val="Hyperlink"/>
            <w:noProof/>
          </w:rPr>
          <w:t>7.7</w:t>
        </w:r>
        <w:r>
          <w:rPr>
            <w:rFonts w:asciiTheme="minorHAnsi" w:eastAsiaTheme="minorEastAsia" w:hAnsiTheme="minorHAnsi" w:cstheme="minorBidi"/>
            <w:noProof/>
            <w:sz w:val="22"/>
            <w:szCs w:val="22"/>
          </w:rPr>
          <w:tab/>
        </w:r>
        <w:r w:rsidRPr="004776A9">
          <w:rPr>
            <w:rStyle w:val="Hyperlink"/>
            <w:noProof/>
          </w:rPr>
          <w:t>Anti-virus exclusions</w:t>
        </w:r>
        <w:r>
          <w:rPr>
            <w:noProof/>
            <w:webHidden/>
          </w:rPr>
          <w:tab/>
        </w:r>
        <w:r>
          <w:rPr>
            <w:noProof/>
            <w:webHidden/>
          </w:rPr>
          <w:fldChar w:fldCharType="begin"/>
        </w:r>
        <w:r>
          <w:rPr>
            <w:noProof/>
            <w:webHidden/>
          </w:rPr>
          <w:instrText xml:space="preserve"> PAGEREF _Toc336376045 \h </w:instrText>
        </w:r>
        <w:r>
          <w:rPr>
            <w:noProof/>
            <w:webHidden/>
          </w:rPr>
        </w:r>
        <w:r>
          <w:rPr>
            <w:noProof/>
            <w:webHidden/>
          </w:rPr>
          <w:fldChar w:fldCharType="separate"/>
        </w:r>
        <w:r>
          <w:rPr>
            <w:noProof/>
            <w:webHidden/>
          </w:rPr>
          <w:t>23</w:t>
        </w:r>
        <w:r>
          <w:rPr>
            <w:noProof/>
            <w:webHidden/>
          </w:rPr>
          <w:fldChar w:fldCharType="end"/>
        </w:r>
      </w:hyperlink>
    </w:p>
    <w:p w14:paraId="2DB95BB1" w14:textId="77777777" w:rsidR="001C030B" w:rsidRDefault="001C030B">
      <w:pPr>
        <w:pStyle w:val="TOC1"/>
        <w:rPr>
          <w:rFonts w:asciiTheme="minorHAnsi" w:eastAsiaTheme="minorEastAsia" w:hAnsiTheme="minorHAnsi" w:cstheme="minorBidi"/>
          <w:sz w:val="22"/>
          <w:szCs w:val="22"/>
        </w:rPr>
      </w:pPr>
      <w:hyperlink w:anchor="_Toc336376046" w:history="1">
        <w:r w:rsidRPr="004776A9">
          <w:rPr>
            <w:rStyle w:val="Hyperlink"/>
          </w:rPr>
          <w:t>Hoofdstuk 8 Exchange 2010</w:t>
        </w:r>
        <w:r>
          <w:rPr>
            <w:webHidden/>
          </w:rPr>
          <w:tab/>
        </w:r>
        <w:r>
          <w:rPr>
            <w:webHidden/>
          </w:rPr>
          <w:fldChar w:fldCharType="begin"/>
        </w:r>
        <w:r>
          <w:rPr>
            <w:webHidden/>
          </w:rPr>
          <w:instrText xml:space="preserve"> PAGEREF _Toc336376046 \h </w:instrText>
        </w:r>
        <w:r>
          <w:rPr>
            <w:webHidden/>
          </w:rPr>
        </w:r>
        <w:r>
          <w:rPr>
            <w:webHidden/>
          </w:rPr>
          <w:fldChar w:fldCharType="separate"/>
        </w:r>
        <w:r>
          <w:rPr>
            <w:webHidden/>
          </w:rPr>
          <w:t>24</w:t>
        </w:r>
        <w:r>
          <w:rPr>
            <w:webHidden/>
          </w:rPr>
          <w:fldChar w:fldCharType="end"/>
        </w:r>
      </w:hyperlink>
    </w:p>
    <w:p w14:paraId="3AFF61E1" w14:textId="77777777" w:rsidR="001C030B" w:rsidRDefault="001C030B">
      <w:pPr>
        <w:pStyle w:val="TOC2"/>
        <w:rPr>
          <w:rFonts w:asciiTheme="minorHAnsi" w:eastAsiaTheme="minorEastAsia" w:hAnsiTheme="minorHAnsi" w:cstheme="minorBidi"/>
          <w:noProof/>
          <w:sz w:val="22"/>
          <w:szCs w:val="22"/>
        </w:rPr>
      </w:pPr>
      <w:hyperlink w:anchor="_Toc336376047" w:history="1">
        <w:r w:rsidRPr="004776A9">
          <w:rPr>
            <w:rStyle w:val="Hyperlink"/>
            <w:noProof/>
          </w:rPr>
          <w:t>8.1</w:t>
        </w:r>
        <w:r>
          <w:rPr>
            <w:rFonts w:asciiTheme="minorHAnsi" w:eastAsiaTheme="minorEastAsia" w:hAnsiTheme="minorHAnsi" w:cstheme="minorBidi"/>
            <w:noProof/>
            <w:sz w:val="22"/>
            <w:szCs w:val="22"/>
          </w:rPr>
          <w:tab/>
        </w:r>
        <w:r w:rsidRPr="004776A9">
          <w:rPr>
            <w:rStyle w:val="Hyperlink"/>
            <w:noProof/>
          </w:rPr>
          <w:t>Migratie</w:t>
        </w:r>
        <w:r>
          <w:rPr>
            <w:noProof/>
            <w:webHidden/>
          </w:rPr>
          <w:tab/>
        </w:r>
        <w:r>
          <w:rPr>
            <w:noProof/>
            <w:webHidden/>
          </w:rPr>
          <w:fldChar w:fldCharType="begin"/>
        </w:r>
        <w:r>
          <w:rPr>
            <w:noProof/>
            <w:webHidden/>
          </w:rPr>
          <w:instrText xml:space="preserve"> PAGEREF _Toc336376047 \h </w:instrText>
        </w:r>
        <w:r>
          <w:rPr>
            <w:noProof/>
            <w:webHidden/>
          </w:rPr>
        </w:r>
        <w:r>
          <w:rPr>
            <w:noProof/>
            <w:webHidden/>
          </w:rPr>
          <w:fldChar w:fldCharType="separate"/>
        </w:r>
        <w:r>
          <w:rPr>
            <w:noProof/>
            <w:webHidden/>
          </w:rPr>
          <w:t>24</w:t>
        </w:r>
        <w:r>
          <w:rPr>
            <w:noProof/>
            <w:webHidden/>
          </w:rPr>
          <w:fldChar w:fldCharType="end"/>
        </w:r>
      </w:hyperlink>
    </w:p>
    <w:p w14:paraId="725AC0A3" w14:textId="77777777" w:rsidR="001C030B" w:rsidRDefault="001C030B">
      <w:pPr>
        <w:pStyle w:val="TOC2"/>
        <w:rPr>
          <w:rFonts w:asciiTheme="minorHAnsi" w:eastAsiaTheme="minorEastAsia" w:hAnsiTheme="minorHAnsi" w:cstheme="minorBidi"/>
          <w:noProof/>
          <w:sz w:val="22"/>
          <w:szCs w:val="22"/>
        </w:rPr>
      </w:pPr>
      <w:hyperlink w:anchor="_Toc336376048" w:history="1">
        <w:r w:rsidRPr="004776A9">
          <w:rPr>
            <w:rStyle w:val="Hyperlink"/>
            <w:noProof/>
          </w:rPr>
          <w:t>8.2</w:t>
        </w:r>
        <w:r>
          <w:rPr>
            <w:rFonts w:asciiTheme="minorHAnsi" w:eastAsiaTheme="minorEastAsia" w:hAnsiTheme="minorHAnsi" w:cstheme="minorBidi"/>
            <w:noProof/>
            <w:sz w:val="22"/>
            <w:szCs w:val="22"/>
          </w:rPr>
          <w:tab/>
        </w:r>
        <w:r w:rsidRPr="004776A9">
          <w:rPr>
            <w:rStyle w:val="Hyperlink"/>
            <w:noProof/>
          </w:rPr>
          <w:t>Configuratie</w:t>
        </w:r>
        <w:r>
          <w:rPr>
            <w:noProof/>
            <w:webHidden/>
          </w:rPr>
          <w:tab/>
        </w:r>
        <w:r>
          <w:rPr>
            <w:noProof/>
            <w:webHidden/>
          </w:rPr>
          <w:fldChar w:fldCharType="begin"/>
        </w:r>
        <w:r>
          <w:rPr>
            <w:noProof/>
            <w:webHidden/>
          </w:rPr>
          <w:instrText xml:space="preserve"> PAGEREF _Toc336376048 \h </w:instrText>
        </w:r>
        <w:r>
          <w:rPr>
            <w:noProof/>
            <w:webHidden/>
          </w:rPr>
        </w:r>
        <w:r>
          <w:rPr>
            <w:noProof/>
            <w:webHidden/>
          </w:rPr>
          <w:fldChar w:fldCharType="separate"/>
        </w:r>
        <w:r>
          <w:rPr>
            <w:noProof/>
            <w:webHidden/>
          </w:rPr>
          <w:t>25</w:t>
        </w:r>
        <w:r>
          <w:rPr>
            <w:noProof/>
            <w:webHidden/>
          </w:rPr>
          <w:fldChar w:fldCharType="end"/>
        </w:r>
      </w:hyperlink>
    </w:p>
    <w:p w14:paraId="1E9D2D7F" w14:textId="77777777" w:rsidR="001C030B" w:rsidRDefault="001C030B">
      <w:pPr>
        <w:pStyle w:val="TOC2"/>
        <w:rPr>
          <w:rFonts w:asciiTheme="minorHAnsi" w:eastAsiaTheme="minorEastAsia" w:hAnsiTheme="minorHAnsi" w:cstheme="minorBidi"/>
          <w:noProof/>
          <w:sz w:val="22"/>
          <w:szCs w:val="22"/>
        </w:rPr>
      </w:pPr>
      <w:hyperlink w:anchor="_Toc336376049" w:history="1">
        <w:r w:rsidRPr="004776A9">
          <w:rPr>
            <w:rStyle w:val="Hyperlink"/>
            <w:noProof/>
          </w:rPr>
          <w:t>8.3</w:t>
        </w:r>
        <w:r>
          <w:rPr>
            <w:rFonts w:asciiTheme="minorHAnsi" w:eastAsiaTheme="minorEastAsia" w:hAnsiTheme="minorHAnsi" w:cstheme="minorBidi"/>
            <w:noProof/>
            <w:sz w:val="22"/>
            <w:szCs w:val="22"/>
          </w:rPr>
          <w:tab/>
        </w:r>
        <w:r w:rsidRPr="004776A9">
          <w:rPr>
            <w:rStyle w:val="Hyperlink"/>
            <w:noProof/>
          </w:rPr>
          <w:t>Anti-virus exclusions</w:t>
        </w:r>
        <w:r>
          <w:rPr>
            <w:noProof/>
            <w:webHidden/>
          </w:rPr>
          <w:tab/>
        </w:r>
        <w:r>
          <w:rPr>
            <w:noProof/>
            <w:webHidden/>
          </w:rPr>
          <w:fldChar w:fldCharType="begin"/>
        </w:r>
        <w:r>
          <w:rPr>
            <w:noProof/>
            <w:webHidden/>
          </w:rPr>
          <w:instrText xml:space="preserve"> PAGEREF _Toc336376049 \h </w:instrText>
        </w:r>
        <w:r>
          <w:rPr>
            <w:noProof/>
            <w:webHidden/>
          </w:rPr>
        </w:r>
        <w:r>
          <w:rPr>
            <w:noProof/>
            <w:webHidden/>
          </w:rPr>
          <w:fldChar w:fldCharType="separate"/>
        </w:r>
        <w:r>
          <w:rPr>
            <w:noProof/>
            <w:webHidden/>
          </w:rPr>
          <w:t>25</w:t>
        </w:r>
        <w:r>
          <w:rPr>
            <w:noProof/>
            <w:webHidden/>
          </w:rPr>
          <w:fldChar w:fldCharType="end"/>
        </w:r>
      </w:hyperlink>
    </w:p>
    <w:p w14:paraId="0EE7136B" w14:textId="77777777" w:rsidR="001C030B" w:rsidRDefault="001C030B">
      <w:pPr>
        <w:pStyle w:val="TOC1"/>
        <w:rPr>
          <w:rFonts w:asciiTheme="minorHAnsi" w:eastAsiaTheme="minorEastAsia" w:hAnsiTheme="minorHAnsi" w:cstheme="minorBidi"/>
          <w:sz w:val="22"/>
          <w:szCs w:val="22"/>
        </w:rPr>
      </w:pPr>
      <w:hyperlink w:anchor="_Toc336376050" w:history="1">
        <w:r w:rsidRPr="004776A9">
          <w:rPr>
            <w:rStyle w:val="Hyperlink"/>
          </w:rPr>
          <w:t>Hoofdstuk 9 Citrix</w:t>
        </w:r>
        <w:r>
          <w:rPr>
            <w:webHidden/>
          </w:rPr>
          <w:tab/>
        </w:r>
        <w:r>
          <w:rPr>
            <w:webHidden/>
          </w:rPr>
          <w:fldChar w:fldCharType="begin"/>
        </w:r>
        <w:r>
          <w:rPr>
            <w:webHidden/>
          </w:rPr>
          <w:instrText xml:space="preserve"> PAGEREF _Toc336376050 \h </w:instrText>
        </w:r>
        <w:r>
          <w:rPr>
            <w:webHidden/>
          </w:rPr>
        </w:r>
        <w:r>
          <w:rPr>
            <w:webHidden/>
          </w:rPr>
          <w:fldChar w:fldCharType="separate"/>
        </w:r>
        <w:r>
          <w:rPr>
            <w:webHidden/>
          </w:rPr>
          <w:t>26</w:t>
        </w:r>
        <w:r>
          <w:rPr>
            <w:webHidden/>
          </w:rPr>
          <w:fldChar w:fldCharType="end"/>
        </w:r>
      </w:hyperlink>
    </w:p>
    <w:p w14:paraId="51E09EC7" w14:textId="77777777" w:rsidR="001C030B" w:rsidRDefault="001C030B">
      <w:pPr>
        <w:pStyle w:val="TOC2"/>
        <w:rPr>
          <w:rFonts w:asciiTheme="minorHAnsi" w:eastAsiaTheme="minorEastAsia" w:hAnsiTheme="minorHAnsi" w:cstheme="minorBidi"/>
          <w:noProof/>
          <w:sz w:val="22"/>
          <w:szCs w:val="22"/>
        </w:rPr>
      </w:pPr>
      <w:hyperlink w:anchor="_Toc336376051" w:history="1">
        <w:r w:rsidRPr="004776A9">
          <w:rPr>
            <w:rStyle w:val="Hyperlink"/>
            <w:noProof/>
          </w:rPr>
          <w:t>9.1</w:t>
        </w:r>
        <w:r>
          <w:rPr>
            <w:rFonts w:asciiTheme="minorHAnsi" w:eastAsiaTheme="minorEastAsia" w:hAnsiTheme="minorHAnsi" w:cstheme="minorBidi"/>
            <w:noProof/>
            <w:sz w:val="22"/>
            <w:szCs w:val="22"/>
          </w:rPr>
          <w:tab/>
        </w:r>
        <w:r w:rsidRPr="004776A9">
          <w:rPr>
            <w:rStyle w:val="Hyperlink"/>
            <w:noProof/>
          </w:rPr>
          <w:t>Serveroverzicht</w:t>
        </w:r>
        <w:r>
          <w:rPr>
            <w:noProof/>
            <w:webHidden/>
          </w:rPr>
          <w:tab/>
        </w:r>
        <w:r>
          <w:rPr>
            <w:noProof/>
            <w:webHidden/>
          </w:rPr>
          <w:fldChar w:fldCharType="begin"/>
        </w:r>
        <w:r>
          <w:rPr>
            <w:noProof/>
            <w:webHidden/>
          </w:rPr>
          <w:instrText xml:space="preserve"> PAGEREF _Toc336376051 \h </w:instrText>
        </w:r>
        <w:r>
          <w:rPr>
            <w:noProof/>
            <w:webHidden/>
          </w:rPr>
        </w:r>
        <w:r>
          <w:rPr>
            <w:noProof/>
            <w:webHidden/>
          </w:rPr>
          <w:fldChar w:fldCharType="separate"/>
        </w:r>
        <w:r>
          <w:rPr>
            <w:noProof/>
            <w:webHidden/>
          </w:rPr>
          <w:t>26</w:t>
        </w:r>
        <w:r>
          <w:rPr>
            <w:noProof/>
            <w:webHidden/>
          </w:rPr>
          <w:fldChar w:fldCharType="end"/>
        </w:r>
      </w:hyperlink>
    </w:p>
    <w:p w14:paraId="313806E5" w14:textId="77777777" w:rsidR="001C030B" w:rsidRDefault="001C030B">
      <w:pPr>
        <w:pStyle w:val="TOC2"/>
        <w:rPr>
          <w:rFonts w:asciiTheme="minorHAnsi" w:eastAsiaTheme="minorEastAsia" w:hAnsiTheme="minorHAnsi" w:cstheme="minorBidi"/>
          <w:noProof/>
          <w:sz w:val="22"/>
          <w:szCs w:val="22"/>
        </w:rPr>
      </w:pPr>
      <w:hyperlink w:anchor="_Toc336376052" w:history="1">
        <w:r w:rsidRPr="004776A9">
          <w:rPr>
            <w:rStyle w:val="Hyperlink"/>
            <w:noProof/>
          </w:rPr>
          <w:t>9.2</w:t>
        </w:r>
        <w:r>
          <w:rPr>
            <w:rFonts w:asciiTheme="minorHAnsi" w:eastAsiaTheme="minorEastAsia" w:hAnsiTheme="minorHAnsi" w:cstheme="minorBidi"/>
            <w:noProof/>
            <w:sz w:val="22"/>
            <w:szCs w:val="22"/>
          </w:rPr>
          <w:tab/>
        </w:r>
        <w:r w:rsidRPr="004776A9">
          <w:rPr>
            <w:rStyle w:val="Hyperlink"/>
            <w:noProof/>
          </w:rPr>
          <w:t>Citrix Sizing</w:t>
        </w:r>
        <w:r>
          <w:rPr>
            <w:noProof/>
            <w:webHidden/>
          </w:rPr>
          <w:tab/>
        </w:r>
        <w:r>
          <w:rPr>
            <w:noProof/>
            <w:webHidden/>
          </w:rPr>
          <w:fldChar w:fldCharType="begin"/>
        </w:r>
        <w:r>
          <w:rPr>
            <w:noProof/>
            <w:webHidden/>
          </w:rPr>
          <w:instrText xml:space="preserve"> PAGEREF _Toc336376052 \h </w:instrText>
        </w:r>
        <w:r>
          <w:rPr>
            <w:noProof/>
            <w:webHidden/>
          </w:rPr>
        </w:r>
        <w:r>
          <w:rPr>
            <w:noProof/>
            <w:webHidden/>
          </w:rPr>
          <w:fldChar w:fldCharType="separate"/>
        </w:r>
        <w:r>
          <w:rPr>
            <w:noProof/>
            <w:webHidden/>
          </w:rPr>
          <w:t>26</w:t>
        </w:r>
        <w:r>
          <w:rPr>
            <w:noProof/>
            <w:webHidden/>
          </w:rPr>
          <w:fldChar w:fldCharType="end"/>
        </w:r>
      </w:hyperlink>
    </w:p>
    <w:p w14:paraId="4D6D476C" w14:textId="77777777" w:rsidR="001C030B" w:rsidRDefault="001C030B">
      <w:pPr>
        <w:pStyle w:val="TOC1"/>
        <w:rPr>
          <w:rFonts w:asciiTheme="minorHAnsi" w:eastAsiaTheme="minorEastAsia" w:hAnsiTheme="minorHAnsi" w:cstheme="minorBidi"/>
          <w:sz w:val="22"/>
          <w:szCs w:val="22"/>
        </w:rPr>
      </w:pPr>
      <w:hyperlink w:anchor="_Toc336376053" w:history="1">
        <w:r w:rsidRPr="004776A9">
          <w:rPr>
            <w:rStyle w:val="Hyperlink"/>
          </w:rPr>
          <w:t>Hoofdstuk 10 System Center databaseserver</w:t>
        </w:r>
        <w:r>
          <w:rPr>
            <w:webHidden/>
          </w:rPr>
          <w:tab/>
        </w:r>
        <w:r>
          <w:rPr>
            <w:webHidden/>
          </w:rPr>
          <w:fldChar w:fldCharType="begin"/>
        </w:r>
        <w:r>
          <w:rPr>
            <w:webHidden/>
          </w:rPr>
          <w:instrText xml:space="preserve"> PAGEREF _Toc336376053 \h </w:instrText>
        </w:r>
        <w:r>
          <w:rPr>
            <w:webHidden/>
          </w:rPr>
        </w:r>
        <w:r>
          <w:rPr>
            <w:webHidden/>
          </w:rPr>
          <w:fldChar w:fldCharType="separate"/>
        </w:r>
        <w:r>
          <w:rPr>
            <w:webHidden/>
          </w:rPr>
          <w:t>29</w:t>
        </w:r>
        <w:r>
          <w:rPr>
            <w:webHidden/>
          </w:rPr>
          <w:fldChar w:fldCharType="end"/>
        </w:r>
      </w:hyperlink>
    </w:p>
    <w:p w14:paraId="7459D7F8" w14:textId="77777777" w:rsidR="001C030B" w:rsidRDefault="001C030B">
      <w:pPr>
        <w:pStyle w:val="TOC2"/>
        <w:rPr>
          <w:rFonts w:asciiTheme="minorHAnsi" w:eastAsiaTheme="minorEastAsia" w:hAnsiTheme="minorHAnsi" w:cstheme="minorBidi"/>
          <w:noProof/>
          <w:sz w:val="22"/>
          <w:szCs w:val="22"/>
        </w:rPr>
      </w:pPr>
      <w:hyperlink w:anchor="_Toc336376054" w:history="1">
        <w:r w:rsidRPr="004776A9">
          <w:rPr>
            <w:rStyle w:val="Hyperlink"/>
            <w:noProof/>
          </w:rPr>
          <w:t>10.1</w:t>
        </w:r>
        <w:r>
          <w:rPr>
            <w:rFonts w:asciiTheme="minorHAnsi" w:eastAsiaTheme="minorEastAsia" w:hAnsiTheme="minorHAnsi" w:cstheme="minorBidi"/>
            <w:noProof/>
            <w:sz w:val="22"/>
            <w:szCs w:val="22"/>
          </w:rPr>
          <w:tab/>
        </w:r>
        <w:r w:rsidRPr="004776A9">
          <w:rPr>
            <w:rStyle w:val="Hyperlink"/>
            <w:noProof/>
          </w:rPr>
          <w:t>Database server</w:t>
        </w:r>
        <w:r>
          <w:rPr>
            <w:noProof/>
            <w:webHidden/>
          </w:rPr>
          <w:tab/>
        </w:r>
        <w:r>
          <w:rPr>
            <w:noProof/>
            <w:webHidden/>
          </w:rPr>
          <w:fldChar w:fldCharType="begin"/>
        </w:r>
        <w:r>
          <w:rPr>
            <w:noProof/>
            <w:webHidden/>
          </w:rPr>
          <w:instrText xml:space="preserve"> PAGEREF _Toc336376054 \h </w:instrText>
        </w:r>
        <w:r>
          <w:rPr>
            <w:noProof/>
            <w:webHidden/>
          </w:rPr>
        </w:r>
        <w:r>
          <w:rPr>
            <w:noProof/>
            <w:webHidden/>
          </w:rPr>
          <w:fldChar w:fldCharType="separate"/>
        </w:r>
        <w:r>
          <w:rPr>
            <w:noProof/>
            <w:webHidden/>
          </w:rPr>
          <w:t>29</w:t>
        </w:r>
        <w:r>
          <w:rPr>
            <w:noProof/>
            <w:webHidden/>
          </w:rPr>
          <w:fldChar w:fldCharType="end"/>
        </w:r>
      </w:hyperlink>
    </w:p>
    <w:p w14:paraId="35BF27DA" w14:textId="77777777" w:rsidR="001C030B" w:rsidRDefault="001C030B">
      <w:pPr>
        <w:pStyle w:val="TOC2"/>
        <w:rPr>
          <w:rFonts w:asciiTheme="minorHAnsi" w:eastAsiaTheme="minorEastAsia" w:hAnsiTheme="minorHAnsi" w:cstheme="minorBidi"/>
          <w:noProof/>
          <w:sz w:val="22"/>
          <w:szCs w:val="22"/>
        </w:rPr>
      </w:pPr>
      <w:hyperlink w:anchor="_Toc336376055" w:history="1">
        <w:r w:rsidRPr="004776A9">
          <w:rPr>
            <w:rStyle w:val="Hyperlink"/>
            <w:noProof/>
          </w:rPr>
          <w:t>10.2</w:t>
        </w:r>
        <w:r>
          <w:rPr>
            <w:rFonts w:asciiTheme="minorHAnsi" w:eastAsiaTheme="minorEastAsia" w:hAnsiTheme="minorHAnsi" w:cstheme="minorBidi"/>
            <w:noProof/>
            <w:sz w:val="22"/>
            <w:szCs w:val="22"/>
          </w:rPr>
          <w:tab/>
        </w:r>
        <w:r w:rsidRPr="004776A9">
          <w:rPr>
            <w:rStyle w:val="Hyperlink"/>
            <w:noProof/>
          </w:rPr>
          <w:t>Instances</w:t>
        </w:r>
        <w:r>
          <w:rPr>
            <w:noProof/>
            <w:webHidden/>
          </w:rPr>
          <w:tab/>
        </w:r>
        <w:r>
          <w:rPr>
            <w:noProof/>
            <w:webHidden/>
          </w:rPr>
          <w:fldChar w:fldCharType="begin"/>
        </w:r>
        <w:r>
          <w:rPr>
            <w:noProof/>
            <w:webHidden/>
          </w:rPr>
          <w:instrText xml:space="preserve"> PAGEREF _Toc336376055 \h </w:instrText>
        </w:r>
        <w:r>
          <w:rPr>
            <w:noProof/>
            <w:webHidden/>
          </w:rPr>
        </w:r>
        <w:r>
          <w:rPr>
            <w:noProof/>
            <w:webHidden/>
          </w:rPr>
          <w:fldChar w:fldCharType="separate"/>
        </w:r>
        <w:r>
          <w:rPr>
            <w:noProof/>
            <w:webHidden/>
          </w:rPr>
          <w:t>29</w:t>
        </w:r>
        <w:r>
          <w:rPr>
            <w:noProof/>
            <w:webHidden/>
          </w:rPr>
          <w:fldChar w:fldCharType="end"/>
        </w:r>
      </w:hyperlink>
    </w:p>
    <w:p w14:paraId="01689943" w14:textId="77777777" w:rsidR="001C030B" w:rsidRDefault="001C030B">
      <w:pPr>
        <w:pStyle w:val="TOC2"/>
        <w:rPr>
          <w:rFonts w:asciiTheme="minorHAnsi" w:eastAsiaTheme="minorEastAsia" w:hAnsiTheme="minorHAnsi" w:cstheme="minorBidi"/>
          <w:noProof/>
          <w:sz w:val="22"/>
          <w:szCs w:val="22"/>
        </w:rPr>
      </w:pPr>
      <w:hyperlink w:anchor="_Toc336376056" w:history="1">
        <w:r w:rsidRPr="004776A9">
          <w:rPr>
            <w:rStyle w:val="Hyperlink"/>
            <w:noProof/>
          </w:rPr>
          <w:t>10.3</w:t>
        </w:r>
        <w:r>
          <w:rPr>
            <w:rFonts w:asciiTheme="minorHAnsi" w:eastAsiaTheme="minorEastAsia" w:hAnsiTheme="minorHAnsi" w:cstheme="minorBidi"/>
            <w:noProof/>
            <w:sz w:val="22"/>
            <w:szCs w:val="22"/>
          </w:rPr>
          <w:tab/>
        </w:r>
        <w:r w:rsidRPr="004776A9">
          <w:rPr>
            <w:rStyle w:val="Hyperlink"/>
            <w:noProof/>
          </w:rPr>
          <w:t>Virusscan exclusions</w:t>
        </w:r>
        <w:r>
          <w:rPr>
            <w:noProof/>
            <w:webHidden/>
          </w:rPr>
          <w:tab/>
        </w:r>
        <w:r>
          <w:rPr>
            <w:noProof/>
            <w:webHidden/>
          </w:rPr>
          <w:fldChar w:fldCharType="begin"/>
        </w:r>
        <w:r>
          <w:rPr>
            <w:noProof/>
            <w:webHidden/>
          </w:rPr>
          <w:instrText xml:space="preserve"> PAGEREF _Toc336376056 \h </w:instrText>
        </w:r>
        <w:r>
          <w:rPr>
            <w:noProof/>
            <w:webHidden/>
          </w:rPr>
        </w:r>
        <w:r>
          <w:rPr>
            <w:noProof/>
            <w:webHidden/>
          </w:rPr>
          <w:fldChar w:fldCharType="separate"/>
        </w:r>
        <w:r>
          <w:rPr>
            <w:noProof/>
            <w:webHidden/>
          </w:rPr>
          <w:t>30</w:t>
        </w:r>
        <w:r>
          <w:rPr>
            <w:noProof/>
            <w:webHidden/>
          </w:rPr>
          <w:fldChar w:fldCharType="end"/>
        </w:r>
      </w:hyperlink>
    </w:p>
    <w:p w14:paraId="24CC4242" w14:textId="77777777" w:rsidR="001C030B" w:rsidRDefault="001C030B">
      <w:pPr>
        <w:pStyle w:val="TOC1"/>
        <w:rPr>
          <w:rFonts w:asciiTheme="minorHAnsi" w:eastAsiaTheme="minorEastAsia" w:hAnsiTheme="minorHAnsi" w:cstheme="minorBidi"/>
          <w:sz w:val="22"/>
          <w:szCs w:val="22"/>
        </w:rPr>
      </w:pPr>
      <w:hyperlink w:anchor="_Toc336376057" w:history="1">
        <w:r w:rsidRPr="004776A9">
          <w:rPr>
            <w:rStyle w:val="Hyperlink"/>
          </w:rPr>
          <w:t>Hoofdstuk 11 Operations Manager</w:t>
        </w:r>
        <w:r>
          <w:rPr>
            <w:webHidden/>
          </w:rPr>
          <w:tab/>
        </w:r>
        <w:r>
          <w:rPr>
            <w:webHidden/>
          </w:rPr>
          <w:fldChar w:fldCharType="begin"/>
        </w:r>
        <w:r>
          <w:rPr>
            <w:webHidden/>
          </w:rPr>
          <w:instrText xml:space="preserve"> PAGEREF _Toc336376057 \h </w:instrText>
        </w:r>
        <w:r>
          <w:rPr>
            <w:webHidden/>
          </w:rPr>
        </w:r>
        <w:r>
          <w:rPr>
            <w:webHidden/>
          </w:rPr>
          <w:fldChar w:fldCharType="separate"/>
        </w:r>
        <w:r>
          <w:rPr>
            <w:webHidden/>
          </w:rPr>
          <w:t>31</w:t>
        </w:r>
        <w:r>
          <w:rPr>
            <w:webHidden/>
          </w:rPr>
          <w:fldChar w:fldCharType="end"/>
        </w:r>
      </w:hyperlink>
    </w:p>
    <w:p w14:paraId="4B16AA2E" w14:textId="77777777" w:rsidR="001C030B" w:rsidRDefault="001C030B">
      <w:pPr>
        <w:pStyle w:val="TOC2"/>
        <w:rPr>
          <w:rFonts w:asciiTheme="minorHAnsi" w:eastAsiaTheme="minorEastAsia" w:hAnsiTheme="minorHAnsi" w:cstheme="minorBidi"/>
          <w:noProof/>
          <w:sz w:val="22"/>
          <w:szCs w:val="22"/>
        </w:rPr>
      </w:pPr>
      <w:hyperlink w:anchor="_Toc336376058" w:history="1">
        <w:r w:rsidRPr="004776A9">
          <w:rPr>
            <w:rStyle w:val="Hyperlink"/>
            <w:noProof/>
          </w:rPr>
          <w:t>11.1</w:t>
        </w:r>
        <w:r>
          <w:rPr>
            <w:rFonts w:asciiTheme="minorHAnsi" w:eastAsiaTheme="minorEastAsia" w:hAnsiTheme="minorHAnsi" w:cstheme="minorBidi"/>
            <w:noProof/>
            <w:sz w:val="22"/>
            <w:szCs w:val="22"/>
          </w:rPr>
          <w:tab/>
        </w:r>
        <w:r w:rsidRPr="004776A9">
          <w:rPr>
            <w:rStyle w:val="Hyperlink"/>
            <w:noProof/>
          </w:rPr>
          <w:t>Service Accounts</w:t>
        </w:r>
        <w:r>
          <w:rPr>
            <w:noProof/>
            <w:webHidden/>
          </w:rPr>
          <w:tab/>
        </w:r>
        <w:r>
          <w:rPr>
            <w:noProof/>
            <w:webHidden/>
          </w:rPr>
          <w:fldChar w:fldCharType="begin"/>
        </w:r>
        <w:r>
          <w:rPr>
            <w:noProof/>
            <w:webHidden/>
          </w:rPr>
          <w:instrText xml:space="preserve"> PAGEREF _Toc336376058 \h </w:instrText>
        </w:r>
        <w:r>
          <w:rPr>
            <w:noProof/>
            <w:webHidden/>
          </w:rPr>
        </w:r>
        <w:r>
          <w:rPr>
            <w:noProof/>
            <w:webHidden/>
          </w:rPr>
          <w:fldChar w:fldCharType="separate"/>
        </w:r>
        <w:r>
          <w:rPr>
            <w:noProof/>
            <w:webHidden/>
          </w:rPr>
          <w:t>31</w:t>
        </w:r>
        <w:r>
          <w:rPr>
            <w:noProof/>
            <w:webHidden/>
          </w:rPr>
          <w:fldChar w:fldCharType="end"/>
        </w:r>
      </w:hyperlink>
    </w:p>
    <w:p w14:paraId="3F8B81A3" w14:textId="77777777" w:rsidR="001C030B" w:rsidRDefault="001C030B">
      <w:pPr>
        <w:pStyle w:val="TOC2"/>
        <w:rPr>
          <w:rFonts w:asciiTheme="minorHAnsi" w:eastAsiaTheme="minorEastAsia" w:hAnsiTheme="minorHAnsi" w:cstheme="minorBidi"/>
          <w:noProof/>
          <w:sz w:val="22"/>
          <w:szCs w:val="22"/>
        </w:rPr>
      </w:pPr>
      <w:hyperlink w:anchor="_Toc336376059" w:history="1">
        <w:r w:rsidRPr="004776A9">
          <w:rPr>
            <w:rStyle w:val="Hyperlink"/>
            <w:noProof/>
          </w:rPr>
          <w:t>11.2</w:t>
        </w:r>
        <w:r>
          <w:rPr>
            <w:rFonts w:asciiTheme="minorHAnsi" w:eastAsiaTheme="minorEastAsia" w:hAnsiTheme="minorHAnsi" w:cstheme="minorBidi"/>
            <w:noProof/>
            <w:sz w:val="22"/>
            <w:szCs w:val="22"/>
          </w:rPr>
          <w:tab/>
        </w:r>
        <w:r w:rsidRPr="004776A9">
          <w:rPr>
            <w:rStyle w:val="Hyperlink"/>
            <w:noProof/>
          </w:rPr>
          <w:t>Virusscan exclusions</w:t>
        </w:r>
        <w:r>
          <w:rPr>
            <w:noProof/>
            <w:webHidden/>
          </w:rPr>
          <w:tab/>
        </w:r>
        <w:r>
          <w:rPr>
            <w:noProof/>
            <w:webHidden/>
          </w:rPr>
          <w:fldChar w:fldCharType="begin"/>
        </w:r>
        <w:r>
          <w:rPr>
            <w:noProof/>
            <w:webHidden/>
          </w:rPr>
          <w:instrText xml:space="preserve"> PAGEREF _Toc336376059 \h </w:instrText>
        </w:r>
        <w:r>
          <w:rPr>
            <w:noProof/>
            <w:webHidden/>
          </w:rPr>
        </w:r>
        <w:r>
          <w:rPr>
            <w:noProof/>
            <w:webHidden/>
          </w:rPr>
          <w:fldChar w:fldCharType="separate"/>
        </w:r>
        <w:r>
          <w:rPr>
            <w:noProof/>
            <w:webHidden/>
          </w:rPr>
          <w:t>31</w:t>
        </w:r>
        <w:r>
          <w:rPr>
            <w:noProof/>
            <w:webHidden/>
          </w:rPr>
          <w:fldChar w:fldCharType="end"/>
        </w:r>
      </w:hyperlink>
    </w:p>
    <w:p w14:paraId="65F920FB" w14:textId="77777777" w:rsidR="001C030B" w:rsidRDefault="001C030B">
      <w:pPr>
        <w:pStyle w:val="TOC1"/>
        <w:rPr>
          <w:rFonts w:asciiTheme="minorHAnsi" w:eastAsiaTheme="minorEastAsia" w:hAnsiTheme="minorHAnsi" w:cstheme="minorBidi"/>
          <w:sz w:val="22"/>
          <w:szCs w:val="22"/>
        </w:rPr>
      </w:pPr>
      <w:hyperlink w:anchor="_Toc336376060" w:history="1">
        <w:r w:rsidRPr="004776A9">
          <w:rPr>
            <w:rStyle w:val="Hyperlink"/>
          </w:rPr>
          <w:t>Hoofdstuk 12 Configuration Manager</w:t>
        </w:r>
        <w:r>
          <w:rPr>
            <w:webHidden/>
          </w:rPr>
          <w:tab/>
        </w:r>
        <w:r>
          <w:rPr>
            <w:webHidden/>
          </w:rPr>
          <w:fldChar w:fldCharType="begin"/>
        </w:r>
        <w:r>
          <w:rPr>
            <w:webHidden/>
          </w:rPr>
          <w:instrText xml:space="preserve"> PAGEREF _Toc336376060 \h </w:instrText>
        </w:r>
        <w:r>
          <w:rPr>
            <w:webHidden/>
          </w:rPr>
        </w:r>
        <w:r>
          <w:rPr>
            <w:webHidden/>
          </w:rPr>
          <w:fldChar w:fldCharType="separate"/>
        </w:r>
        <w:r>
          <w:rPr>
            <w:webHidden/>
          </w:rPr>
          <w:t>32</w:t>
        </w:r>
        <w:r>
          <w:rPr>
            <w:webHidden/>
          </w:rPr>
          <w:fldChar w:fldCharType="end"/>
        </w:r>
      </w:hyperlink>
    </w:p>
    <w:p w14:paraId="21732410" w14:textId="77777777" w:rsidR="001C030B" w:rsidRDefault="001C030B">
      <w:pPr>
        <w:pStyle w:val="TOC2"/>
        <w:rPr>
          <w:rFonts w:asciiTheme="minorHAnsi" w:eastAsiaTheme="minorEastAsia" w:hAnsiTheme="minorHAnsi" w:cstheme="minorBidi"/>
          <w:noProof/>
          <w:sz w:val="22"/>
          <w:szCs w:val="22"/>
        </w:rPr>
      </w:pPr>
      <w:hyperlink w:anchor="_Toc336376061" w:history="1">
        <w:r w:rsidRPr="004776A9">
          <w:rPr>
            <w:rStyle w:val="Hyperlink"/>
            <w:noProof/>
          </w:rPr>
          <w:t>12.1</w:t>
        </w:r>
        <w:r>
          <w:rPr>
            <w:rFonts w:asciiTheme="minorHAnsi" w:eastAsiaTheme="minorEastAsia" w:hAnsiTheme="minorHAnsi" w:cstheme="minorBidi"/>
            <w:noProof/>
            <w:sz w:val="22"/>
            <w:szCs w:val="22"/>
          </w:rPr>
          <w:tab/>
        </w:r>
        <w:r w:rsidRPr="004776A9">
          <w:rPr>
            <w:rStyle w:val="Hyperlink"/>
            <w:noProof/>
          </w:rPr>
          <w:t>Configuratie</w:t>
        </w:r>
        <w:r>
          <w:rPr>
            <w:noProof/>
            <w:webHidden/>
          </w:rPr>
          <w:tab/>
        </w:r>
        <w:r>
          <w:rPr>
            <w:noProof/>
            <w:webHidden/>
          </w:rPr>
          <w:fldChar w:fldCharType="begin"/>
        </w:r>
        <w:r>
          <w:rPr>
            <w:noProof/>
            <w:webHidden/>
          </w:rPr>
          <w:instrText xml:space="preserve"> PAGEREF _Toc336376061 \h </w:instrText>
        </w:r>
        <w:r>
          <w:rPr>
            <w:noProof/>
            <w:webHidden/>
          </w:rPr>
        </w:r>
        <w:r>
          <w:rPr>
            <w:noProof/>
            <w:webHidden/>
          </w:rPr>
          <w:fldChar w:fldCharType="separate"/>
        </w:r>
        <w:r>
          <w:rPr>
            <w:noProof/>
            <w:webHidden/>
          </w:rPr>
          <w:t>32</w:t>
        </w:r>
        <w:r>
          <w:rPr>
            <w:noProof/>
            <w:webHidden/>
          </w:rPr>
          <w:fldChar w:fldCharType="end"/>
        </w:r>
      </w:hyperlink>
    </w:p>
    <w:p w14:paraId="593B3C59" w14:textId="77777777" w:rsidR="001C030B" w:rsidRDefault="001C030B">
      <w:pPr>
        <w:pStyle w:val="TOC2"/>
        <w:rPr>
          <w:rFonts w:asciiTheme="minorHAnsi" w:eastAsiaTheme="minorEastAsia" w:hAnsiTheme="minorHAnsi" w:cstheme="minorBidi"/>
          <w:noProof/>
          <w:sz w:val="22"/>
          <w:szCs w:val="22"/>
        </w:rPr>
      </w:pPr>
      <w:hyperlink w:anchor="_Toc336376062" w:history="1">
        <w:r w:rsidRPr="004776A9">
          <w:rPr>
            <w:rStyle w:val="Hyperlink"/>
            <w:noProof/>
          </w:rPr>
          <w:t>12.2</w:t>
        </w:r>
        <w:r>
          <w:rPr>
            <w:rFonts w:asciiTheme="minorHAnsi" w:eastAsiaTheme="minorEastAsia" w:hAnsiTheme="minorHAnsi" w:cstheme="minorBidi"/>
            <w:noProof/>
            <w:sz w:val="22"/>
            <w:szCs w:val="22"/>
          </w:rPr>
          <w:tab/>
        </w:r>
        <w:r w:rsidRPr="004776A9">
          <w:rPr>
            <w:rStyle w:val="Hyperlink"/>
            <w:noProof/>
          </w:rPr>
          <w:t>Virusscan exclusions</w:t>
        </w:r>
        <w:r>
          <w:rPr>
            <w:noProof/>
            <w:webHidden/>
          </w:rPr>
          <w:tab/>
        </w:r>
        <w:r>
          <w:rPr>
            <w:noProof/>
            <w:webHidden/>
          </w:rPr>
          <w:fldChar w:fldCharType="begin"/>
        </w:r>
        <w:r>
          <w:rPr>
            <w:noProof/>
            <w:webHidden/>
          </w:rPr>
          <w:instrText xml:space="preserve"> PAGEREF _Toc336376062 \h </w:instrText>
        </w:r>
        <w:r>
          <w:rPr>
            <w:noProof/>
            <w:webHidden/>
          </w:rPr>
        </w:r>
        <w:r>
          <w:rPr>
            <w:noProof/>
            <w:webHidden/>
          </w:rPr>
          <w:fldChar w:fldCharType="separate"/>
        </w:r>
        <w:r>
          <w:rPr>
            <w:noProof/>
            <w:webHidden/>
          </w:rPr>
          <w:t>32</w:t>
        </w:r>
        <w:r>
          <w:rPr>
            <w:noProof/>
            <w:webHidden/>
          </w:rPr>
          <w:fldChar w:fldCharType="end"/>
        </w:r>
      </w:hyperlink>
    </w:p>
    <w:p w14:paraId="5087078F" w14:textId="77777777" w:rsidR="001C030B" w:rsidRDefault="001C030B">
      <w:pPr>
        <w:pStyle w:val="TOC1"/>
        <w:rPr>
          <w:rFonts w:asciiTheme="minorHAnsi" w:eastAsiaTheme="minorEastAsia" w:hAnsiTheme="minorHAnsi" w:cstheme="minorBidi"/>
          <w:sz w:val="22"/>
          <w:szCs w:val="22"/>
        </w:rPr>
      </w:pPr>
      <w:hyperlink w:anchor="_Toc336376063" w:history="1">
        <w:r w:rsidRPr="004776A9">
          <w:rPr>
            <w:rStyle w:val="Hyperlink"/>
          </w:rPr>
          <w:t>Hoofdstuk 13 Virtual Machine Manager</w:t>
        </w:r>
        <w:r>
          <w:rPr>
            <w:webHidden/>
          </w:rPr>
          <w:tab/>
        </w:r>
        <w:r>
          <w:rPr>
            <w:webHidden/>
          </w:rPr>
          <w:fldChar w:fldCharType="begin"/>
        </w:r>
        <w:r>
          <w:rPr>
            <w:webHidden/>
          </w:rPr>
          <w:instrText xml:space="preserve"> PAGEREF _Toc336376063 \h </w:instrText>
        </w:r>
        <w:r>
          <w:rPr>
            <w:webHidden/>
          </w:rPr>
        </w:r>
        <w:r>
          <w:rPr>
            <w:webHidden/>
          </w:rPr>
          <w:fldChar w:fldCharType="separate"/>
        </w:r>
        <w:r>
          <w:rPr>
            <w:webHidden/>
          </w:rPr>
          <w:t>33</w:t>
        </w:r>
        <w:r>
          <w:rPr>
            <w:webHidden/>
          </w:rPr>
          <w:fldChar w:fldCharType="end"/>
        </w:r>
      </w:hyperlink>
    </w:p>
    <w:p w14:paraId="6739E1FF" w14:textId="77777777" w:rsidR="001C030B" w:rsidRDefault="001C030B">
      <w:pPr>
        <w:pStyle w:val="TOC1"/>
        <w:rPr>
          <w:rFonts w:asciiTheme="minorHAnsi" w:eastAsiaTheme="minorEastAsia" w:hAnsiTheme="minorHAnsi" w:cstheme="minorBidi"/>
          <w:sz w:val="22"/>
          <w:szCs w:val="22"/>
        </w:rPr>
      </w:pPr>
      <w:hyperlink w:anchor="_Toc336376064" w:history="1">
        <w:r w:rsidRPr="004776A9">
          <w:rPr>
            <w:rStyle w:val="Hyperlink"/>
          </w:rPr>
          <w:t>Hoofdstuk 14 VM Migratie</w:t>
        </w:r>
        <w:r>
          <w:rPr>
            <w:webHidden/>
          </w:rPr>
          <w:tab/>
        </w:r>
        <w:r>
          <w:rPr>
            <w:webHidden/>
          </w:rPr>
          <w:fldChar w:fldCharType="begin"/>
        </w:r>
        <w:r>
          <w:rPr>
            <w:webHidden/>
          </w:rPr>
          <w:instrText xml:space="preserve"> PAGEREF _Toc336376064 \h </w:instrText>
        </w:r>
        <w:r>
          <w:rPr>
            <w:webHidden/>
          </w:rPr>
        </w:r>
        <w:r>
          <w:rPr>
            <w:webHidden/>
          </w:rPr>
          <w:fldChar w:fldCharType="separate"/>
        </w:r>
        <w:r>
          <w:rPr>
            <w:webHidden/>
          </w:rPr>
          <w:t>34</w:t>
        </w:r>
        <w:r>
          <w:rPr>
            <w:webHidden/>
          </w:rPr>
          <w:fldChar w:fldCharType="end"/>
        </w:r>
      </w:hyperlink>
    </w:p>
    <w:p w14:paraId="329FE6CD" w14:textId="77777777" w:rsidR="001C030B" w:rsidRDefault="001C030B">
      <w:pPr>
        <w:pStyle w:val="TOC1"/>
        <w:rPr>
          <w:rFonts w:asciiTheme="minorHAnsi" w:eastAsiaTheme="minorEastAsia" w:hAnsiTheme="minorHAnsi" w:cstheme="minorBidi"/>
          <w:sz w:val="22"/>
          <w:szCs w:val="22"/>
        </w:rPr>
      </w:pPr>
      <w:hyperlink w:anchor="_Toc336376065" w:history="1">
        <w:r w:rsidRPr="004776A9">
          <w:rPr>
            <w:rStyle w:val="Hyperlink"/>
          </w:rPr>
          <w:t>Hoofdstuk 15 Data Protection Manager 2012</w:t>
        </w:r>
        <w:r>
          <w:rPr>
            <w:webHidden/>
          </w:rPr>
          <w:tab/>
        </w:r>
        <w:r>
          <w:rPr>
            <w:webHidden/>
          </w:rPr>
          <w:fldChar w:fldCharType="begin"/>
        </w:r>
        <w:r>
          <w:rPr>
            <w:webHidden/>
          </w:rPr>
          <w:instrText xml:space="preserve"> PAGEREF _Toc336376065 \h </w:instrText>
        </w:r>
        <w:r>
          <w:rPr>
            <w:webHidden/>
          </w:rPr>
        </w:r>
        <w:r>
          <w:rPr>
            <w:webHidden/>
          </w:rPr>
          <w:fldChar w:fldCharType="separate"/>
        </w:r>
        <w:r>
          <w:rPr>
            <w:webHidden/>
          </w:rPr>
          <w:t>36</w:t>
        </w:r>
        <w:r>
          <w:rPr>
            <w:webHidden/>
          </w:rPr>
          <w:fldChar w:fldCharType="end"/>
        </w:r>
      </w:hyperlink>
    </w:p>
    <w:p w14:paraId="3B662748" w14:textId="77777777" w:rsidR="001C030B" w:rsidRDefault="001C030B">
      <w:pPr>
        <w:pStyle w:val="TOC3"/>
        <w:tabs>
          <w:tab w:val="left" w:pos="1320"/>
          <w:tab w:val="right" w:leader="dot" w:pos="9072"/>
        </w:tabs>
        <w:rPr>
          <w:rFonts w:asciiTheme="minorHAnsi" w:eastAsiaTheme="minorEastAsia" w:hAnsiTheme="minorHAnsi" w:cstheme="minorBidi"/>
          <w:noProof/>
          <w:lang w:eastAsia="nl-NL"/>
        </w:rPr>
      </w:pPr>
      <w:hyperlink w:anchor="_Toc336376066" w:history="1">
        <w:r w:rsidRPr="004776A9">
          <w:rPr>
            <w:rStyle w:val="Hyperlink"/>
            <w:noProof/>
          </w:rPr>
          <w:t>15.1.1</w:t>
        </w:r>
        <w:r>
          <w:rPr>
            <w:rFonts w:asciiTheme="minorHAnsi" w:eastAsiaTheme="minorEastAsia" w:hAnsiTheme="minorHAnsi" w:cstheme="minorBidi"/>
            <w:noProof/>
            <w:lang w:eastAsia="nl-NL"/>
          </w:rPr>
          <w:tab/>
        </w:r>
        <w:r w:rsidRPr="004776A9">
          <w:rPr>
            <w:rStyle w:val="Hyperlink"/>
            <w:noProof/>
          </w:rPr>
          <w:t>Virusscan</w:t>
        </w:r>
        <w:r>
          <w:rPr>
            <w:noProof/>
            <w:webHidden/>
          </w:rPr>
          <w:tab/>
        </w:r>
        <w:r>
          <w:rPr>
            <w:noProof/>
            <w:webHidden/>
          </w:rPr>
          <w:fldChar w:fldCharType="begin"/>
        </w:r>
        <w:r>
          <w:rPr>
            <w:noProof/>
            <w:webHidden/>
          </w:rPr>
          <w:instrText xml:space="preserve"> PAGEREF _Toc336376066 \h </w:instrText>
        </w:r>
        <w:r>
          <w:rPr>
            <w:noProof/>
            <w:webHidden/>
          </w:rPr>
        </w:r>
        <w:r>
          <w:rPr>
            <w:noProof/>
            <w:webHidden/>
          </w:rPr>
          <w:fldChar w:fldCharType="separate"/>
        </w:r>
        <w:r>
          <w:rPr>
            <w:noProof/>
            <w:webHidden/>
          </w:rPr>
          <w:t>36</w:t>
        </w:r>
        <w:r>
          <w:rPr>
            <w:noProof/>
            <w:webHidden/>
          </w:rPr>
          <w:fldChar w:fldCharType="end"/>
        </w:r>
      </w:hyperlink>
    </w:p>
    <w:p w14:paraId="58FDC2B5" w14:textId="77777777" w:rsidR="001C030B" w:rsidRDefault="001C030B">
      <w:pPr>
        <w:pStyle w:val="TOC3"/>
        <w:tabs>
          <w:tab w:val="left" w:pos="1320"/>
          <w:tab w:val="right" w:leader="dot" w:pos="9072"/>
        </w:tabs>
        <w:rPr>
          <w:rFonts w:asciiTheme="minorHAnsi" w:eastAsiaTheme="minorEastAsia" w:hAnsiTheme="minorHAnsi" w:cstheme="minorBidi"/>
          <w:noProof/>
          <w:lang w:eastAsia="nl-NL"/>
        </w:rPr>
      </w:pPr>
      <w:hyperlink w:anchor="_Toc336376067" w:history="1">
        <w:r w:rsidRPr="004776A9">
          <w:rPr>
            <w:rStyle w:val="Hyperlink"/>
            <w:noProof/>
          </w:rPr>
          <w:t>15.1.2</w:t>
        </w:r>
        <w:r>
          <w:rPr>
            <w:rFonts w:asciiTheme="minorHAnsi" w:eastAsiaTheme="minorEastAsia" w:hAnsiTheme="minorHAnsi" w:cstheme="minorBidi"/>
            <w:noProof/>
            <w:lang w:eastAsia="nl-NL"/>
          </w:rPr>
          <w:tab/>
        </w:r>
        <w:r w:rsidRPr="004776A9">
          <w:rPr>
            <w:rStyle w:val="Hyperlink"/>
            <w:noProof/>
          </w:rPr>
          <w:t>Firewall exclusions</w:t>
        </w:r>
        <w:r>
          <w:rPr>
            <w:noProof/>
            <w:webHidden/>
          </w:rPr>
          <w:tab/>
        </w:r>
        <w:r>
          <w:rPr>
            <w:noProof/>
            <w:webHidden/>
          </w:rPr>
          <w:fldChar w:fldCharType="begin"/>
        </w:r>
        <w:r>
          <w:rPr>
            <w:noProof/>
            <w:webHidden/>
          </w:rPr>
          <w:instrText xml:space="preserve"> PAGEREF _Toc336376067 \h </w:instrText>
        </w:r>
        <w:r>
          <w:rPr>
            <w:noProof/>
            <w:webHidden/>
          </w:rPr>
        </w:r>
        <w:r>
          <w:rPr>
            <w:noProof/>
            <w:webHidden/>
          </w:rPr>
          <w:fldChar w:fldCharType="separate"/>
        </w:r>
        <w:r>
          <w:rPr>
            <w:noProof/>
            <w:webHidden/>
          </w:rPr>
          <w:t>36</w:t>
        </w:r>
        <w:r>
          <w:rPr>
            <w:noProof/>
            <w:webHidden/>
          </w:rPr>
          <w:fldChar w:fldCharType="end"/>
        </w:r>
      </w:hyperlink>
    </w:p>
    <w:p w14:paraId="1A237385" w14:textId="77777777" w:rsidR="001C030B" w:rsidRDefault="001C030B">
      <w:pPr>
        <w:pStyle w:val="TOC3"/>
        <w:tabs>
          <w:tab w:val="left" w:pos="1320"/>
          <w:tab w:val="right" w:leader="dot" w:pos="9072"/>
        </w:tabs>
        <w:rPr>
          <w:rFonts w:asciiTheme="minorHAnsi" w:eastAsiaTheme="minorEastAsia" w:hAnsiTheme="minorHAnsi" w:cstheme="minorBidi"/>
          <w:noProof/>
          <w:lang w:eastAsia="nl-NL"/>
        </w:rPr>
      </w:pPr>
      <w:hyperlink w:anchor="_Toc336376068" w:history="1">
        <w:r w:rsidRPr="004776A9">
          <w:rPr>
            <w:rStyle w:val="Hyperlink"/>
            <w:noProof/>
          </w:rPr>
          <w:t>15.1.3</w:t>
        </w:r>
        <w:r>
          <w:rPr>
            <w:rFonts w:asciiTheme="minorHAnsi" w:eastAsiaTheme="minorEastAsia" w:hAnsiTheme="minorHAnsi" w:cstheme="minorBidi"/>
            <w:noProof/>
            <w:lang w:eastAsia="nl-NL"/>
          </w:rPr>
          <w:tab/>
        </w:r>
        <w:r w:rsidRPr="004776A9">
          <w:rPr>
            <w:rStyle w:val="Hyperlink"/>
            <w:noProof/>
          </w:rPr>
          <w:t>Patches en hotfixes</w:t>
        </w:r>
        <w:r>
          <w:rPr>
            <w:noProof/>
            <w:webHidden/>
          </w:rPr>
          <w:tab/>
        </w:r>
        <w:r>
          <w:rPr>
            <w:noProof/>
            <w:webHidden/>
          </w:rPr>
          <w:fldChar w:fldCharType="begin"/>
        </w:r>
        <w:r>
          <w:rPr>
            <w:noProof/>
            <w:webHidden/>
          </w:rPr>
          <w:instrText xml:space="preserve"> PAGEREF _Toc336376068 \h </w:instrText>
        </w:r>
        <w:r>
          <w:rPr>
            <w:noProof/>
            <w:webHidden/>
          </w:rPr>
        </w:r>
        <w:r>
          <w:rPr>
            <w:noProof/>
            <w:webHidden/>
          </w:rPr>
          <w:fldChar w:fldCharType="separate"/>
        </w:r>
        <w:r>
          <w:rPr>
            <w:noProof/>
            <w:webHidden/>
          </w:rPr>
          <w:t>36</w:t>
        </w:r>
        <w:r>
          <w:rPr>
            <w:noProof/>
            <w:webHidden/>
          </w:rPr>
          <w:fldChar w:fldCharType="end"/>
        </w:r>
      </w:hyperlink>
    </w:p>
    <w:p w14:paraId="5D138005" w14:textId="77777777" w:rsidR="001C030B" w:rsidRDefault="001C030B">
      <w:pPr>
        <w:pStyle w:val="TOC1"/>
        <w:rPr>
          <w:rFonts w:asciiTheme="minorHAnsi" w:eastAsiaTheme="minorEastAsia" w:hAnsiTheme="minorHAnsi" w:cstheme="minorBidi"/>
          <w:sz w:val="22"/>
          <w:szCs w:val="22"/>
        </w:rPr>
      </w:pPr>
      <w:hyperlink w:anchor="_Toc336376069" w:history="1">
        <w:r w:rsidRPr="004776A9">
          <w:rPr>
            <w:rStyle w:val="Hyperlink"/>
            <w:lang w:val="en-US"/>
          </w:rPr>
          <w:t>Hoofdstuk 16 Symantec Endpoint Protection</w:t>
        </w:r>
        <w:r>
          <w:rPr>
            <w:webHidden/>
          </w:rPr>
          <w:tab/>
        </w:r>
        <w:r>
          <w:rPr>
            <w:webHidden/>
          </w:rPr>
          <w:fldChar w:fldCharType="begin"/>
        </w:r>
        <w:r>
          <w:rPr>
            <w:webHidden/>
          </w:rPr>
          <w:instrText xml:space="preserve"> PAGEREF _Toc336376069 \h </w:instrText>
        </w:r>
        <w:r>
          <w:rPr>
            <w:webHidden/>
          </w:rPr>
        </w:r>
        <w:r>
          <w:rPr>
            <w:webHidden/>
          </w:rPr>
          <w:fldChar w:fldCharType="separate"/>
        </w:r>
        <w:r>
          <w:rPr>
            <w:webHidden/>
          </w:rPr>
          <w:t>37</w:t>
        </w:r>
        <w:r>
          <w:rPr>
            <w:webHidden/>
          </w:rPr>
          <w:fldChar w:fldCharType="end"/>
        </w:r>
      </w:hyperlink>
    </w:p>
    <w:p w14:paraId="50231D54" w14:textId="77777777" w:rsidR="001C030B" w:rsidRDefault="001C030B">
      <w:pPr>
        <w:pStyle w:val="TOC2"/>
        <w:rPr>
          <w:rFonts w:asciiTheme="minorHAnsi" w:eastAsiaTheme="minorEastAsia" w:hAnsiTheme="minorHAnsi" w:cstheme="minorBidi"/>
          <w:noProof/>
          <w:sz w:val="22"/>
          <w:szCs w:val="22"/>
        </w:rPr>
      </w:pPr>
      <w:hyperlink w:anchor="_Toc336376070" w:history="1">
        <w:r w:rsidRPr="004776A9">
          <w:rPr>
            <w:rStyle w:val="Hyperlink"/>
            <w:noProof/>
          </w:rPr>
          <w:t>16.1</w:t>
        </w:r>
        <w:r>
          <w:rPr>
            <w:rFonts w:asciiTheme="minorHAnsi" w:eastAsiaTheme="minorEastAsia" w:hAnsiTheme="minorHAnsi" w:cstheme="minorBidi"/>
            <w:noProof/>
            <w:sz w:val="22"/>
            <w:szCs w:val="22"/>
          </w:rPr>
          <w:tab/>
        </w:r>
        <w:r w:rsidRPr="004776A9">
          <w:rPr>
            <w:rStyle w:val="Hyperlink"/>
            <w:noProof/>
          </w:rPr>
          <w:t>Migratie</w:t>
        </w:r>
        <w:r>
          <w:rPr>
            <w:noProof/>
            <w:webHidden/>
          </w:rPr>
          <w:tab/>
        </w:r>
        <w:r>
          <w:rPr>
            <w:noProof/>
            <w:webHidden/>
          </w:rPr>
          <w:fldChar w:fldCharType="begin"/>
        </w:r>
        <w:r>
          <w:rPr>
            <w:noProof/>
            <w:webHidden/>
          </w:rPr>
          <w:instrText xml:space="preserve"> PAGEREF _Toc336376070 \h </w:instrText>
        </w:r>
        <w:r>
          <w:rPr>
            <w:noProof/>
            <w:webHidden/>
          </w:rPr>
        </w:r>
        <w:r>
          <w:rPr>
            <w:noProof/>
            <w:webHidden/>
          </w:rPr>
          <w:fldChar w:fldCharType="separate"/>
        </w:r>
        <w:r>
          <w:rPr>
            <w:noProof/>
            <w:webHidden/>
          </w:rPr>
          <w:t>37</w:t>
        </w:r>
        <w:r>
          <w:rPr>
            <w:noProof/>
            <w:webHidden/>
          </w:rPr>
          <w:fldChar w:fldCharType="end"/>
        </w:r>
      </w:hyperlink>
    </w:p>
    <w:p w14:paraId="6E28ED5D" w14:textId="77777777" w:rsidR="001C030B" w:rsidRDefault="001C030B">
      <w:pPr>
        <w:pStyle w:val="TOC2"/>
        <w:rPr>
          <w:rFonts w:asciiTheme="minorHAnsi" w:eastAsiaTheme="minorEastAsia" w:hAnsiTheme="minorHAnsi" w:cstheme="minorBidi"/>
          <w:noProof/>
          <w:sz w:val="22"/>
          <w:szCs w:val="22"/>
        </w:rPr>
      </w:pPr>
      <w:hyperlink w:anchor="_Toc336376071" w:history="1">
        <w:r w:rsidRPr="004776A9">
          <w:rPr>
            <w:rStyle w:val="Hyperlink"/>
            <w:noProof/>
          </w:rPr>
          <w:t>16.2</w:t>
        </w:r>
        <w:r>
          <w:rPr>
            <w:rFonts w:asciiTheme="minorHAnsi" w:eastAsiaTheme="minorEastAsia" w:hAnsiTheme="minorHAnsi" w:cstheme="minorBidi"/>
            <w:noProof/>
            <w:sz w:val="22"/>
            <w:szCs w:val="22"/>
          </w:rPr>
          <w:tab/>
        </w:r>
        <w:r w:rsidRPr="004776A9">
          <w:rPr>
            <w:rStyle w:val="Hyperlink"/>
            <w:noProof/>
          </w:rPr>
          <w:t>Generieke exclusions</w:t>
        </w:r>
        <w:r>
          <w:rPr>
            <w:noProof/>
            <w:webHidden/>
          </w:rPr>
          <w:tab/>
        </w:r>
        <w:r>
          <w:rPr>
            <w:noProof/>
            <w:webHidden/>
          </w:rPr>
          <w:fldChar w:fldCharType="begin"/>
        </w:r>
        <w:r>
          <w:rPr>
            <w:noProof/>
            <w:webHidden/>
          </w:rPr>
          <w:instrText xml:space="preserve"> PAGEREF _Toc336376071 \h </w:instrText>
        </w:r>
        <w:r>
          <w:rPr>
            <w:noProof/>
            <w:webHidden/>
          </w:rPr>
        </w:r>
        <w:r>
          <w:rPr>
            <w:noProof/>
            <w:webHidden/>
          </w:rPr>
          <w:fldChar w:fldCharType="separate"/>
        </w:r>
        <w:r>
          <w:rPr>
            <w:noProof/>
            <w:webHidden/>
          </w:rPr>
          <w:t>37</w:t>
        </w:r>
        <w:r>
          <w:rPr>
            <w:noProof/>
            <w:webHidden/>
          </w:rPr>
          <w:fldChar w:fldCharType="end"/>
        </w:r>
      </w:hyperlink>
    </w:p>
    <w:p w14:paraId="3326FE6C" w14:textId="77777777" w:rsidR="001C030B" w:rsidRDefault="001C030B">
      <w:pPr>
        <w:pStyle w:val="TOC1"/>
        <w:rPr>
          <w:rFonts w:asciiTheme="minorHAnsi" w:eastAsiaTheme="minorEastAsia" w:hAnsiTheme="minorHAnsi" w:cstheme="minorBidi"/>
          <w:sz w:val="22"/>
          <w:szCs w:val="22"/>
        </w:rPr>
      </w:pPr>
      <w:hyperlink w:anchor="_Toc336376072" w:history="1">
        <w:r w:rsidRPr="004776A9">
          <w:rPr>
            <w:rStyle w:val="Hyperlink"/>
            <w:lang w:val="en-US"/>
          </w:rPr>
          <w:t>Hoofdstuk 17 Sharepoint</w:t>
        </w:r>
        <w:r>
          <w:rPr>
            <w:webHidden/>
          </w:rPr>
          <w:tab/>
        </w:r>
        <w:r>
          <w:rPr>
            <w:webHidden/>
          </w:rPr>
          <w:fldChar w:fldCharType="begin"/>
        </w:r>
        <w:r>
          <w:rPr>
            <w:webHidden/>
          </w:rPr>
          <w:instrText xml:space="preserve"> PAGEREF _Toc336376072 \h </w:instrText>
        </w:r>
        <w:r>
          <w:rPr>
            <w:webHidden/>
          </w:rPr>
        </w:r>
        <w:r>
          <w:rPr>
            <w:webHidden/>
          </w:rPr>
          <w:fldChar w:fldCharType="separate"/>
        </w:r>
        <w:r>
          <w:rPr>
            <w:webHidden/>
          </w:rPr>
          <w:t>38</w:t>
        </w:r>
        <w:r>
          <w:rPr>
            <w:webHidden/>
          </w:rPr>
          <w:fldChar w:fldCharType="end"/>
        </w:r>
      </w:hyperlink>
    </w:p>
    <w:p w14:paraId="25651C62" w14:textId="77777777" w:rsidR="002F51BE" w:rsidRPr="00692BE3" w:rsidRDefault="00327F48" w:rsidP="002F51BE">
      <w:pPr>
        <w:rPr>
          <w:b/>
          <w:bCs/>
          <w:color w:val="000033"/>
          <w:sz w:val="24"/>
          <w:szCs w:val="15"/>
        </w:rPr>
      </w:pPr>
      <w:r w:rsidRPr="00692BE3">
        <w:fldChar w:fldCharType="end"/>
      </w:r>
      <w:r w:rsidR="002F51BE" w:rsidRPr="00692BE3">
        <w:br w:type="page"/>
      </w:r>
    </w:p>
    <w:p w14:paraId="25651C63" w14:textId="77777777" w:rsidR="002F51BE" w:rsidRPr="00692BE3" w:rsidRDefault="002F51BE" w:rsidP="002F51BE">
      <w:pPr>
        <w:pStyle w:val="HSHoofdstuk"/>
      </w:pPr>
      <w:bookmarkStart w:id="16" w:name="_Toc192304134"/>
      <w:bookmarkStart w:id="17" w:name="_Toc336376014"/>
      <w:bookmarkEnd w:id="9"/>
      <w:bookmarkEnd w:id="10"/>
      <w:r w:rsidRPr="00692BE3">
        <w:lastRenderedPageBreak/>
        <w:t>Inleiding</w:t>
      </w:r>
      <w:bookmarkEnd w:id="11"/>
      <w:bookmarkEnd w:id="12"/>
      <w:bookmarkEnd w:id="13"/>
      <w:bookmarkEnd w:id="14"/>
      <w:bookmarkEnd w:id="15"/>
      <w:bookmarkEnd w:id="16"/>
      <w:bookmarkEnd w:id="17"/>
    </w:p>
    <w:p w14:paraId="25651C64" w14:textId="77777777" w:rsidR="002F51BE" w:rsidRPr="00692BE3" w:rsidRDefault="002F51BE" w:rsidP="00AD2E0F">
      <w:pPr>
        <w:pStyle w:val="HSStandaard"/>
      </w:pPr>
    </w:p>
    <w:p w14:paraId="25651C65" w14:textId="77777777" w:rsidR="002F51BE" w:rsidRPr="00692BE3" w:rsidRDefault="002F51BE" w:rsidP="002F51BE">
      <w:pPr>
        <w:pStyle w:val="HSParagraaf"/>
      </w:pPr>
      <w:bookmarkStart w:id="18" w:name="_Toc192319127"/>
      <w:bookmarkStart w:id="19" w:name="_Toc192306226"/>
      <w:bookmarkStart w:id="20" w:name="_Toc192306183"/>
      <w:bookmarkStart w:id="21" w:name="_Toc192305854"/>
      <w:bookmarkStart w:id="22" w:name="_Toc192304136"/>
      <w:bookmarkStart w:id="23" w:name="_Toc336376015"/>
      <w:r w:rsidRPr="00692BE3">
        <w:t>Aanleiding</w:t>
      </w:r>
      <w:bookmarkEnd w:id="23"/>
    </w:p>
    <w:p w14:paraId="25651C66" w14:textId="77777777" w:rsidR="002F51BE" w:rsidRDefault="002F51BE" w:rsidP="002F51BE">
      <w:pPr>
        <w:pStyle w:val="HSStandaard"/>
      </w:pPr>
    </w:p>
    <w:p w14:paraId="25651C67" w14:textId="77777777" w:rsidR="00AD2E0F" w:rsidRPr="00692BE3" w:rsidRDefault="00AD2E0F" w:rsidP="002F51BE">
      <w:pPr>
        <w:pStyle w:val="HSStandaard"/>
      </w:pPr>
      <w:r w:rsidRPr="00AD2E0F">
        <w:t>De infrastructuur van de VNOG heeft zijn capaciteit op enkele punten bereikt. Bij het ontwerp van de huidige architectuur is geschaald voor drie jaar. Deze termijn is bijna verstreken.</w:t>
      </w:r>
    </w:p>
    <w:p w14:paraId="25651C68" w14:textId="77777777" w:rsidR="002F51BE" w:rsidRPr="00692BE3" w:rsidRDefault="002F51BE" w:rsidP="002F51BE">
      <w:pPr>
        <w:pStyle w:val="HSStandaard"/>
      </w:pPr>
    </w:p>
    <w:p w14:paraId="25651C69" w14:textId="77777777" w:rsidR="002F51BE" w:rsidRPr="00692BE3" w:rsidRDefault="002F51BE" w:rsidP="002F51BE">
      <w:pPr>
        <w:pStyle w:val="HSParagraaf"/>
      </w:pPr>
      <w:bookmarkStart w:id="24" w:name="_Toc292921708"/>
      <w:bookmarkStart w:id="25" w:name="_Toc195947120"/>
      <w:bookmarkStart w:id="26" w:name="_Toc336376016"/>
      <w:r w:rsidRPr="00692BE3">
        <w:t>Probleemstelling</w:t>
      </w:r>
      <w:bookmarkStart w:id="27" w:name="_Toc192319128"/>
      <w:bookmarkStart w:id="28" w:name="_Toc192306227"/>
      <w:bookmarkStart w:id="29" w:name="_Toc192306184"/>
      <w:bookmarkStart w:id="30" w:name="_Toc192305855"/>
      <w:bookmarkStart w:id="31" w:name="_Toc192304137"/>
      <w:bookmarkEnd w:id="18"/>
      <w:bookmarkEnd w:id="19"/>
      <w:bookmarkEnd w:id="20"/>
      <w:bookmarkEnd w:id="21"/>
      <w:bookmarkEnd w:id="22"/>
      <w:bookmarkEnd w:id="24"/>
      <w:bookmarkEnd w:id="25"/>
      <w:bookmarkEnd w:id="26"/>
    </w:p>
    <w:p w14:paraId="25651C6A" w14:textId="77777777" w:rsidR="002F51BE" w:rsidRDefault="002F51BE" w:rsidP="002F51BE">
      <w:pPr>
        <w:pStyle w:val="HSStandaard"/>
      </w:pPr>
    </w:p>
    <w:p w14:paraId="25651C6B" w14:textId="77777777" w:rsidR="00AD2E0F" w:rsidRDefault="00AD2E0F" w:rsidP="00AD2E0F">
      <w:pPr>
        <w:pStyle w:val="HSStandaard"/>
      </w:pPr>
      <w:r>
        <w:t xml:space="preserve">Het doel van dit document is het opstellen van </w:t>
      </w:r>
      <w:r w:rsidR="00551295">
        <w:t>de implementatie specificaties</w:t>
      </w:r>
      <w:r>
        <w:t xml:space="preserve"> voor de nieuwe infrastructuur. Dit document beschrijft de</w:t>
      </w:r>
      <w:r w:rsidR="00551295">
        <w:t xml:space="preserve"> parameters waarmee de installatie en configuratie van de diverse elementen uitgevoerd kan worden</w:t>
      </w:r>
      <w:r>
        <w:t>.</w:t>
      </w:r>
    </w:p>
    <w:bookmarkEnd w:id="27"/>
    <w:bookmarkEnd w:id="28"/>
    <w:bookmarkEnd w:id="29"/>
    <w:bookmarkEnd w:id="30"/>
    <w:bookmarkEnd w:id="31"/>
    <w:p w14:paraId="25651C6C" w14:textId="77777777" w:rsidR="002F51BE" w:rsidRDefault="002F51BE" w:rsidP="00AD2E0F">
      <w:pPr>
        <w:pStyle w:val="HSStandaard"/>
      </w:pPr>
    </w:p>
    <w:p w14:paraId="25651C6D" w14:textId="77777777" w:rsidR="00BB2EB5" w:rsidRDefault="00BB2EB5" w:rsidP="00BB2EB5">
      <w:pPr>
        <w:pStyle w:val="HSParagraaf"/>
      </w:pPr>
      <w:bookmarkStart w:id="32" w:name="_Toc336376017"/>
      <w:r>
        <w:t>Beperkingen</w:t>
      </w:r>
      <w:bookmarkEnd w:id="32"/>
    </w:p>
    <w:p w14:paraId="25651C6E" w14:textId="77777777" w:rsidR="00BB2EB5" w:rsidRDefault="00BB2EB5" w:rsidP="00BB2EB5">
      <w:pPr>
        <w:pStyle w:val="HSStandaard"/>
      </w:pPr>
    </w:p>
    <w:p w14:paraId="25651C6F" w14:textId="77777777" w:rsidR="00BB2EB5" w:rsidRPr="00BB2EB5" w:rsidRDefault="00BB2EB5" w:rsidP="00BB2EB5">
      <w:pPr>
        <w:pStyle w:val="HSStandaard"/>
      </w:pPr>
      <w:r>
        <w:t>OP het moment van schrijven was niet de complete lijst met in gebruik zijnde IP adressen beschikbaar. De IP adressen zullen tijdens het project worden bepaald, en achteraf worden ingevuld in dit document.</w:t>
      </w:r>
    </w:p>
    <w:p w14:paraId="25651C70" w14:textId="77777777" w:rsidR="002F51BE" w:rsidRPr="00692BE3" w:rsidRDefault="002F51BE" w:rsidP="002F51BE">
      <w:bookmarkStart w:id="33" w:name="_Toc192306240"/>
      <w:bookmarkStart w:id="34" w:name="_Toc192306197"/>
      <w:bookmarkStart w:id="35" w:name="_Toc192305868"/>
      <w:bookmarkStart w:id="36" w:name="_Toc192304150"/>
      <w:bookmarkStart w:id="37" w:name="_Toc192302599"/>
    </w:p>
    <w:p w14:paraId="25651C71" w14:textId="77777777" w:rsidR="002F51BE" w:rsidRPr="00692BE3" w:rsidRDefault="002F51BE" w:rsidP="002F51BE">
      <w:pPr>
        <w:rPr>
          <w:b/>
        </w:rPr>
      </w:pPr>
      <w:bookmarkStart w:id="38" w:name="_Toc192319141"/>
      <w:bookmarkStart w:id="39" w:name="_Toc192306242"/>
      <w:bookmarkStart w:id="40" w:name="_Toc192306199"/>
      <w:bookmarkStart w:id="41" w:name="_Toc192305870"/>
      <w:bookmarkStart w:id="42" w:name="_Toc192304152"/>
      <w:bookmarkStart w:id="43" w:name="_Toc192302600"/>
      <w:bookmarkEnd w:id="33"/>
      <w:bookmarkEnd w:id="34"/>
      <w:bookmarkEnd w:id="35"/>
      <w:bookmarkEnd w:id="36"/>
      <w:bookmarkEnd w:id="37"/>
    </w:p>
    <w:p w14:paraId="25651C72" w14:textId="77777777" w:rsidR="002F51BE" w:rsidRDefault="002F51BE" w:rsidP="00C86B86">
      <w:pPr>
        <w:pStyle w:val="HSHoofdstuk"/>
      </w:pPr>
      <w:r w:rsidRPr="00692BE3">
        <w:br w:type="page"/>
      </w:r>
      <w:bookmarkStart w:id="44" w:name="_Toc336376018"/>
      <w:r w:rsidR="00C86B86">
        <w:lastRenderedPageBreak/>
        <w:t>Netwerk services</w:t>
      </w:r>
      <w:bookmarkEnd w:id="44"/>
    </w:p>
    <w:p w14:paraId="25651C73" w14:textId="77777777" w:rsidR="00AD2E0F" w:rsidRDefault="00AD2E0F" w:rsidP="00CA06B6">
      <w:bookmarkStart w:id="45" w:name="_Toc206557561"/>
    </w:p>
    <w:p w14:paraId="25651C74" w14:textId="77777777" w:rsidR="00CA06B6" w:rsidRDefault="00CA06B6" w:rsidP="00AD2E0F">
      <w:pPr>
        <w:pStyle w:val="HSParagraaf"/>
      </w:pPr>
      <w:bookmarkStart w:id="46" w:name="_Toc208022547"/>
      <w:bookmarkStart w:id="47" w:name="_Toc336376019"/>
      <w:r w:rsidRPr="00D3164C">
        <w:t>VLAN configuratie</w:t>
      </w:r>
      <w:bookmarkEnd w:id="45"/>
      <w:bookmarkEnd w:id="46"/>
      <w:bookmarkEnd w:id="47"/>
    </w:p>
    <w:p w14:paraId="25651C75" w14:textId="77777777" w:rsidR="00AD2E0F" w:rsidRPr="00AD2E0F" w:rsidRDefault="00AD2E0F" w:rsidP="00AD2E0F">
      <w:pPr>
        <w:pStyle w:val="HSStandaard"/>
      </w:pPr>
    </w:p>
    <w:p w14:paraId="25651C76" w14:textId="77777777" w:rsidR="00CA06B6" w:rsidRDefault="00CA06B6" w:rsidP="00CA06B6">
      <w:r>
        <w:t>Door gebruik te maken van Virtual LAN technologie kunnen verkeerstromen gescheiden worden. Om componenten uit verschillende VLAN’s toegang te geven tot elkaar wordt gebruik gemaakt van Inter VLAN routing. Toegang restricties tussen VLANs kunnen worden bereikt d.m.v. VLAN Access Lists (ACL). Zo mag het guest VLAN maar bij een aantal hosts in het backoffice LAN komen, zie paragraaf 3.8.</w:t>
      </w:r>
    </w:p>
    <w:p w14:paraId="25651C77" w14:textId="77777777" w:rsidR="00CA06B6" w:rsidRDefault="00CA06B6" w:rsidP="00CA06B6">
      <w:r>
        <w:t>De volgende VLANs worden gedefinieerd. De nummer loopt in naarmate het netwerk minder belangrijk is vanuit beveiligingsoogpunt.</w:t>
      </w:r>
    </w:p>
    <w:p w14:paraId="15BC951F" w14:textId="77777777" w:rsidR="008667DA" w:rsidRDefault="008667DA" w:rsidP="008667DA"/>
    <w:tbl>
      <w:tblPr>
        <w:tblStyle w:val="MediumShading1-Accent1"/>
        <w:tblW w:w="9333" w:type="dxa"/>
        <w:tblLook w:val="04A0" w:firstRow="1" w:lastRow="0" w:firstColumn="1" w:lastColumn="0" w:noHBand="0" w:noVBand="1"/>
      </w:tblPr>
      <w:tblGrid>
        <w:gridCol w:w="889"/>
        <w:gridCol w:w="1874"/>
        <w:gridCol w:w="2032"/>
        <w:gridCol w:w="4538"/>
      </w:tblGrid>
      <w:tr w:rsidR="008667DA" w14:paraId="52595839" w14:textId="77777777" w:rsidTr="008667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7EB178D6" w14:textId="77777777" w:rsidR="008667DA" w:rsidRDefault="008667DA">
            <w:r>
              <w:rPr>
                <w:bCs w:val="0"/>
              </w:rPr>
              <w:t>VLAN</w:t>
            </w:r>
          </w:p>
        </w:tc>
        <w:tc>
          <w:tcPr>
            <w:tcW w:w="1874" w:type="dxa"/>
            <w:hideMark/>
          </w:tcPr>
          <w:p w14:paraId="79759AE1" w14:textId="77777777" w:rsidR="008667DA" w:rsidRDefault="008667DA">
            <w:pPr>
              <w:cnfStyle w:val="100000000000" w:firstRow="1" w:lastRow="0" w:firstColumn="0" w:lastColumn="0" w:oddVBand="0" w:evenVBand="0" w:oddHBand="0" w:evenHBand="0" w:firstRowFirstColumn="0" w:firstRowLastColumn="0" w:lastRowFirstColumn="0" w:lastRowLastColumn="0"/>
            </w:pPr>
            <w:r>
              <w:rPr>
                <w:bCs w:val="0"/>
              </w:rPr>
              <w:t>Subnet + mask</w:t>
            </w:r>
          </w:p>
        </w:tc>
        <w:tc>
          <w:tcPr>
            <w:tcW w:w="2032" w:type="dxa"/>
            <w:hideMark/>
          </w:tcPr>
          <w:p w14:paraId="2FC3B4BB" w14:textId="77777777" w:rsidR="008667DA" w:rsidRDefault="008667DA">
            <w:pPr>
              <w:cnfStyle w:val="100000000000" w:firstRow="1" w:lastRow="0" w:firstColumn="0" w:lastColumn="0" w:oddVBand="0" w:evenVBand="0" w:oddHBand="0" w:evenHBand="0" w:firstRowFirstColumn="0" w:firstRowLastColumn="0" w:lastRowFirstColumn="0" w:lastRowLastColumn="0"/>
            </w:pPr>
            <w:r>
              <w:rPr>
                <w:bCs w:val="0"/>
              </w:rPr>
              <w:t>Naam</w:t>
            </w:r>
          </w:p>
        </w:tc>
        <w:tc>
          <w:tcPr>
            <w:tcW w:w="4538" w:type="dxa"/>
            <w:hideMark/>
          </w:tcPr>
          <w:p w14:paraId="01F941AE" w14:textId="77777777" w:rsidR="008667DA" w:rsidRDefault="008667DA">
            <w:pPr>
              <w:cnfStyle w:val="100000000000" w:firstRow="1" w:lastRow="0" w:firstColumn="0" w:lastColumn="0" w:oddVBand="0" w:evenVBand="0" w:oddHBand="0" w:evenHBand="0" w:firstRowFirstColumn="0" w:firstRowLastColumn="0" w:lastRowFirstColumn="0" w:lastRowLastColumn="0"/>
            </w:pPr>
            <w:r>
              <w:rPr>
                <w:bCs w:val="0"/>
              </w:rPr>
              <w:t>Omschrijving</w:t>
            </w:r>
          </w:p>
        </w:tc>
      </w:tr>
      <w:tr w:rsidR="008667DA" w14:paraId="6058B081"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489A5C66" w14:textId="77777777" w:rsidR="008667DA" w:rsidRDefault="008667DA">
            <w:r>
              <w:t>2</w:t>
            </w:r>
          </w:p>
        </w:tc>
        <w:tc>
          <w:tcPr>
            <w:tcW w:w="1874" w:type="dxa"/>
            <w:hideMark/>
          </w:tcPr>
          <w:p w14:paraId="64D78FCA" w14:textId="77777777" w:rsidR="008667DA" w:rsidRDefault="008667DA">
            <w:pPr>
              <w:cnfStyle w:val="000000100000" w:firstRow="0" w:lastRow="0" w:firstColumn="0" w:lastColumn="0" w:oddVBand="0" w:evenVBand="0" w:oddHBand="1" w:evenHBand="0" w:firstRowFirstColumn="0" w:firstRowLastColumn="0" w:lastRowFirstColumn="0" w:lastRowLastColumn="0"/>
            </w:pPr>
            <w:r>
              <w:t>172.17.2.0/24</w:t>
            </w:r>
          </w:p>
        </w:tc>
        <w:tc>
          <w:tcPr>
            <w:tcW w:w="2032" w:type="dxa"/>
            <w:hideMark/>
          </w:tcPr>
          <w:p w14:paraId="3CB43750" w14:textId="77777777" w:rsidR="008667DA" w:rsidRDefault="008667DA">
            <w:pPr>
              <w:cnfStyle w:val="000000100000" w:firstRow="0" w:lastRow="0" w:firstColumn="0" w:lastColumn="0" w:oddVBand="0" w:evenVBand="0" w:oddHBand="1" w:evenHBand="0" w:firstRowFirstColumn="0" w:firstRowLastColumn="0" w:lastRowFirstColumn="0" w:lastRowLastColumn="0"/>
            </w:pPr>
            <w:r>
              <w:t>Network management</w:t>
            </w:r>
          </w:p>
        </w:tc>
        <w:tc>
          <w:tcPr>
            <w:tcW w:w="4538" w:type="dxa"/>
            <w:hideMark/>
          </w:tcPr>
          <w:p w14:paraId="68BAC65C" w14:textId="77777777" w:rsidR="008667DA" w:rsidRDefault="008667DA">
            <w:pPr>
              <w:cnfStyle w:val="000000100000" w:firstRow="0" w:lastRow="0" w:firstColumn="0" w:lastColumn="0" w:oddVBand="0" w:evenVBand="0" w:oddHBand="1" w:evenHBand="0" w:firstRowFirstColumn="0" w:firstRowLastColumn="0" w:lastRowFirstColumn="0" w:lastRowLastColumn="0"/>
            </w:pPr>
            <w:r>
              <w:t>Network management, Netwerk/Cisco componenten</w:t>
            </w:r>
          </w:p>
        </w:tc>
      </w:tr>
      <w:tr w:rsidR="008667DA" w14:paraId="4724A005"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45783315" w14:textId="77777777" w:rsidR="008667DA" w:rsidRDefault="008667DA">
            <w:r>
              <w:t>5</w:t>
            </w:r>
          </w:p>
        </w:tc>
        <w:tc>
          <w:tcPr>
            <w:tcW w:w="1874" w:type="dxa"/>
            <w:hideMark/>
          </w:tcPr>
          <w:p w14:paraId="2F4C8DE3"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172.17.5.0/24</w:t>
            </w:r>
          </w:p>
        </w:tc>
        <w:tc>
          <w:tcPr>
            <w:tcW w:w="2032" w:type="dxa"/>
            <w:hideMark/>
          </w:tcPr>
          <w:p w14:paraId="26EC0E77" w14:textId="77777777" w:rsidR="008667DA" w:rsidRDefault="008667DA">
            <w:pPr>
              <w:cnfStyle w:val="000000010000" w:firstRow="0" w:lastRow="0" w:firstColumn="0" w:lastColumn="0" w:oddVBand="0" w:evenVBand="0" w:oddHBand="0" w:evenHBand="1" w:firstRowFirstColumn="0" w:firstRowLastColumn="0" w:lastRowFirstColumn="0" w:lastRowLastColumn="0"/>
            </w:pPr>
            <w:r>
              <w:t>Beheer</w:t>
            </w:r>
          </w:p>
        </w:tc>
        <w:tc>
          <w:tcPr>
            <w:tcW w:w="4538" w:type="dxa"/>
            <w:hideMark/>
          </w:tcPr>
          <w:p w14:paraId="48F3AC45" w14:textId="77777777" w:rsidR="008667DA" w:rsidRDefault="008667DA">
            <w:pPr>
              <w:cnfStyle w:val="000000010000" w:firstRow="0" w:lastRow="0" w:firstColumn="0" w:lastColumn="0" w:oddVBand="0" w:evenVBand="0" w:oddHBand="0" w:evenHBand="1" w:firstRowFirstColumn="0" w:firstRowLastColumn="0" w:lastRowFirstColumn="0" w:lastRowLastColumn="0"/>
            </w:pPr>
            <w:r>
              <w:t>Beheer (admins,  iLo, etc.) overige infra</w:t>
            </w:r>
          </w:p>
        </w:tc>
      </w:tr>
      <w:tr w:rsidR="008667DA" w14:paraId="724573E0"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631BA832" w14:textId="77777777" w:rsidR="008667DA" w:rsidRDefault="008667DA">
            <w:r>
              <w:t>10</w:t>
            </w:r>
          </w:p>
        </w:tc>
        <w:tc>
          <w:tcPr>
            <w:tcW w:w="1874" w:type="dxa"/>
            <w:hideMark/>
          </w:tcPr>
          <w:p w14:paraId="371071D6" w14:textId="77777777" w:rsidR="008667DA" w:rsidRDefault="008667DA">
            <w:pPr>
              <w:cnfStyle w:val="000000100000" w:firstRow="0" w:lastRow="0" w:firstColumn="0" w:lastColumn="0" w:oddVBand="0" w:evenVBand="0" w:oddHBand="1" w:evenHBand="0" w:firstRowFirstColumn="0" w:firstRowLastColumn="0" w:lastRowFirstColumn="0" w:lastRowLastColumn="0"/>
            </w:pPr>
            <w:r>
              <w:t>172.17.10.0/24</w:t>
            </w:r>
          </w:p>
        </w:tc>
        <w:tc>
          <w:tcPr>
            <w:tcW w:w="2032" w:type="dxa"/>
            <w:hideMark/>
          </w:tcPr>
          <w:p w14:paraId="0CEBF942" w14:textId="77777777" w:rsidR="008667DA" w:rsidRDefault="008667DA">
            <w:pPr>
              <w:cnfStyle w:val="000000100000" w:firstRow="0" w:lastRow="0" w:firstColumn="0" w:lastColumn="0" w:oddVBand="0" w:evenVBand="0" w:oddHBand="1" w:evenHBand="0" w:firstRowFirstColumn="0" w:firstRowLastColumn="0" w:lastRowFirstColumn="0" w:lastRowLastColumn="0"/>
            </w:pPr>
            <w:r>
              <w:t>BackOffice</w:t>
            </w:r>
          </w:p>
        </w:tc>
        <w:tc>
          <w:tcPr>
            <w:tcW w:w="4538" w:type="dxa"/>
            <w:hideMark/>
          </w:tcPr>
          <w:p w14:paraId="53C61CA3" w14:textId="77777777" w:rsidR="008667DA" w:rsidRDefault="008667DA">
            <w:pPr>
              <w:cnfStyle w:val="000000100000" w:firstRow="0" w:lastRow="0" w:firstColumn="0" w:lastColumn="0" w:oddVBand="0" w:evenVBand="0" w:oddHBand="1" w:evenHBand="0" w:firstRowFirstColumn="0" w:firstRowLastColumn="0" w:lastRowFirstColumn="0" w:lastRowLastColumn="0"/>
            </w:pPr>
            <w:r>
              <w:t>Backoffice, servers en IT gerelateerde werkstations</w:t>
            </w:r>
          </w:p>
        </w:tc>
      </w:tr>
      <w:tr w:rsidR="008667DA" w14:paraId="77A15B07"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6D7B5055" w14:textId="77777777" w:rsidR="008667DA" w:rsidRDefault="008667DA">
            <w:r>
              <w:t>16</w:t>
            </w:r>
          </w:p>
        </w:tc>
        <w:tc>
          <w:tcPr>
            <w:tcW w:w="1874" w:type="dxa"/>
            <w:hideMark/>
          </w:tcPr>
          <w:p w14:paraId="2EC5C5BD"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172.17.16.0/22</w:t>
            </w:r>
          </w:p>
        </w:tc>
        <w:tc>
          <w:tcPr>
            <w:tcW w:w="2032" w:type="dxa"/>
            <w:hideMark/>
          </w:tcPr>
          <w:p w14:paraId="743FBD0C" w14:textId="77777777" w:rsidR="008667DA" w:rsidRDefault="008667DA">
            <w:pPr>
              <w:cnfStyle w:val="000000010000" w:firstRow="0" w:lastRow="0" w:firstColumn="0" w:lastColumn="0" w:oddVBand="0" w:evenVBand="0" w:oddHBand="0" w:evenHBand="1" w:firstRowFirstColumn="0" w:firstRowLastColumn="0" w:lastRowFirstColumn="0" w:lastRowLastColumn="0"/>
            </w:pPr>
            <w:r>
              <w:t>FrontOffice WLAN</w:t>
            </w:r>
          </w:p>
        </w:tc>
        <w:tc>
          <w:tcPr>
            <w:tcW w:w="4538" w:type="dxa"/>
            <w:hideMark/>
          </w:tcPr>
          <w:p w14:paraId="4C4469F3" w14:textId="77777777" w:rsidR="008667DA" w:rsidRDefault="008667DA">
            <w:pPr>
              <w:cnfStyle w:val="000000010000" w:firstRow="0" w:lastRow="0" w:firstColumn="0" w:lastColumn="0" w:oddVBand="0" w:evenVBand="0" w:oddHBand="0" w:evenHBand="1" w:firstRowFirstColumn="0" w:firstRowLastColumn="0" w:lastRowFirstColumn="0" w:lastRowLastColumn="0"/>
            </w:pPr>
            <w:r>
              <w:t>Frontoffice WLAN, werkstations</w:t>
            </w:r>
          </w:p>
        </w:tc>
      </w:tr>
      <w:tr w:rsidR="008667DA" w14:paraId="12E58B84"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042E0DE3" w14:textId="77777777" w:rsidR="008667DA" w:rsidRDefault="008667DA">
            <w:r>
              <w:t>20</w:t>
            </w:r>
          </w:p>
        </w:tc>
        <w:tc>
          <w:tcPr>
            <w:tcW w:w="1874" w:type="dxa"/>
            <w:hideMark/>
          </w:tcPr>
          <w:p w14:paraId="75D77821" w14:textId="77777777" w:rsidR="008667DA" w:rsidRDefault="008667DA">
            <w:pPr>
              <w:cnfStyle w:val="000000100000" w:firstRow="0" w:lastRow="0" w:firstColumn="0" w:lastColumn="0" w:oddVBand="0" w:evenVBand="0" w:oddHBand="1" w:evenHBand="0" w:firstRowFirstColumn="0" w:firstRowLastColumn="0" w:lastRowFirstColumn="0" w:lastRowLastColumn="0"/>
            </w:pPr>
            <w:r>
              <w:t>172.17.20.0/22</w:t>
            </w:r>
          </w:p>
        </w:tc>
        <w:tc>
          <w:tcPr>
            <w:tcW w:w="2032" w:type="dxa"/>
            <w:hideMark/>
          </w:tcPr>
          <w:p w14:paraId="662892CE" w14:textId="77777777" w:rsidR="008667DA" w:rsidRDefault="008667DA">
            <w:pPr>
              <w:cnfStyle w:val="000000100000" w:firstRow="0" w:lastRow="0" w:firstColumn="0" w:lastColumn="0" w:oddVBand="0" w:evenVBand="0" w:oddHBand="1" w:evenHBand="0" w:firstRowFirstColumn="0" w:firstRowLastColumn="0" w:lastRowFirstColumn="0" w:lastRowLastColumn="0"/>
            </w:pPr>
            <w:r>
              <w:t>FrontOffice LAN</w:t>
            </w:r>
          </w:p>
        </w:tc>
        <w:tc>
          <w:tcPr>
            <w:tcW w:w="4538" w:type="dxa"/>
            <w:hideMark/>
          </w:tcPr>
          <w:p w14:paraId="3D94DCC0" w14:textId="77777777" w:rsidR="008667DA" w:rsidRDefault="008667DA">
            <w:pPr>
              <w:cnfStyle w:val="000000100000" w:firstRow="0" w:lastRow="0" w:firstColumn="0" w:lastColumn="0" w:oddVBand="0" w:evenVBand="0" w:oddHBand="1" w:evenHBand="0" w:firstRowFirstColumn="0" w:firstRowLastColumn="0" w:lastRowFirstColumn="0" w:lastRowLastColumn="0"/>
            </w:pPr>
            <w:r>
              <w:t>Frontoffice LAN, werkstations</w:t>
            </w:r>
          </w:p>
        </w:tc>
      </w:tr>
      <w:tr w:rsidR="008667DA" w14:paraId="5D9CD0E4"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0B2611A9" w14:textId="77777777" w:rsidR="008667DA" w:rsidRDefault="008667DA">
            <w:r>
              <w:t>24</w:t>
            </w:r>
          </w:p>
        </w:tc>
        <w:tc>
          <w:tcPr>
            <w:tcW w:w="1874" w:type="dxa"/>
            <w:hideMark/>
          </w:tcPr>
          <w:p w14:paraId="4E80378B"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172.17.24.0/24</w:t>
            </w:r>
          </w:p>
        </w:tc>
        <w:tc>
          <w:tcPr>
            <w:tcW w:w="2032" w:type="dxa"/>
            <w:hideMark/>
          </w:tcPr>
          <w:p w14:paraId="27DF9D59" w14:textId="77777777" w:rsidR="008667DA" w:rsidRDefault="008667DA">
            <w:pPr>
              <w:cnfStyle w:val="000000010000" w:firstRow="0" w:lastRow="0" w:firstColumn="0" w:lastColumn="0" w:oddVBand="0" w:evenVBand="0" w:oddHBand="0" w:evenHBand="1" w:firstRowFirstColumn="0" w:firstRowLastColumn="0" w:lastRowFirstColumn="0" w:lastRowLastColumn="0"/>
            </w:pPr>
            <w:r>
              <w:t>Printer</w:t>
            </w:r>
          </w:p>
        </w:tc>
        <w:tc>
          <w:tcPr>
            <w:tcW w:w="4538" w:type="dxa"/>
            <w:hideMark/>
          </w:tcPr>
          <w:p w14:paraId="48A42E9B" w14:textId="77777777" w:rsidR="008667DA" w:rsidRDefault="008667DA">
            <w:pPr>
              <w:cnfStyle w:val="000000010000" w:firstRow="0" w:lastRow="0" w:firstColumn="0" w:lastColumn="0" w:oddVBand="0" w:evenVBand="0" w:oddHBand="0" w:evenHBand="1" w:firstRowFirstColumn="0" w:firstRowLastColumn="0" w:lastRowFirstColumn="0" w:lastRowLastColumn="0"/>
            </w:pPr>
            <w:r>
              <w:t>Printers en scanners</w:t>
            </w:r>
          </w:p>
        </w:tc>
      </w:tr>
      <w:tr w:rsidR="008667DA" w14:paraId="2BC44782"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640699D6" w14:textId="77777777" w:rsidR="008667DA" w:rsidRDefault="008667DA">
            <w:r>
              <w:t>25</w:t>
            </w:r>
          </w:p>
        </w:tc>
        <w:tc>
          <w:tcPr>
            <w:tcW w:w="1874" w:type="dxa"/>
            <w:hideMark/>
          </w:tcPr>
          <w:p w14:paraId="6C488CDE" w14:textId="77777777" w:rsidR="008667DA" w:rsidRDefault="008667DA">
            <w:pPr>
              <w:cnfStyle w:val="000000100000" w:firstRow="0" w:lastRow="0" w:firstColumn="0" w:lastColumn="0" w:oddVBand="0" w:evenVBand="0" w:oddHBand="1" w:evenHBand="0" w:firstRowFirstColumn="0" w:firstRowLastColumn="0" w:lastRowFirstColumn="0" w:lastRowLastColumn="0"/>
            </w:pPr>
            <w:r>
              <w:t>172.17.25.0/24</w:t>
            </w:r>
          </w:p>
        </w:tc>
        <w:tc>
          <w:tcPr>
            <w:tcW w:w="2032" w:type="dxa"/>
            <w:hideMark/>
          </w:tcPr>
          <w:p w14:paraId="36511098" w14:textId="77777777" w:rsidR="008667DA" w:rsidRDefault="008667DA">
            <w:pPr>
              <w:cnfStyle w:val="000000100000" w:firstRow="0" w:lastRow="0" w:firstColumn="0" w:lastColumn="0" w:oddVBand="0" w:evenVBand="0" w:oddHBand="1" w:evenHBand="0" w:firstRowFirstColumn="0" w:firstRowLastColumn="0" w:lastRowFirstColumn="0" w:lastRowLastColumn="0"/>
            </w:pPr>
            <w:r>
              <w:t>Opleiding</w:t>
            </w:r>
          </w:p>
        </w:tc>
        <w:tc>
          <w:tcPr>
            <w:tcW w:w="4538" w:type="dxa"/>
            <w:hideMark/>
          </w:tcPr>
          <w:p w14:paraId="5EF65914" w14:textId="77777777" w:rsidR="008667DA" w:rsidRDefault="008667DA">
            <w:pPr>
              <w:cnfStyle w:val="000000100000" w:firstRow="0" w:lastRow="0" w:firstColumn="0" w:lastColumn="0" w:oddVBand="0" w:evenVBand="0" w:oddHBand="1" w:evenHBand="0" w:firstRowFirstColumn="0" w:firstRowLastColumn="0" w:lastRowFirstColumn="0" w:lastRowLastColumn="0"/>
            </w:pPr>
            <w:r>
              <w:t>Opleidingsomgeving</w:t>
            </w:r>
          </w:p>
        </w:tc>
      </w:tr>
      <w:tr w:rsidR="008667DA" w14:paraId="049DF129"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23F807A4" w14:textId="77777777" w:rsidR="008667DA" w:rsidRDefault="008667DA">
            <w:r>
              <w:t>30</w:t>
            </w:r>
          </w:p>
        </w:tc>
        <w:tc>
          <w:tcPr>
            <w:tcW w:w="1874" w:type="dxa"/>
            <w:hideMark/>
          </w:tcPr>
          <w:p w14:paraId="7D49E801"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172.17.30.0/24</w:t>
            </w:r>
          </w:p>
        </w:tc>
        <w:tc>
          <w:tcPr>
            <w:tcW w:w="2032" w:type="dxa"/>
            <w:hideMark/>
          </w:tcPr>
          <w:p w14:paraId="17566EDE" w14:textId="77777777" w:rsidR="008667DA" w:rsidRDefault="008667DA">
            <w:pPr>
              <w:cnfStyle w:val="000000010000" w:firstRow="0" w:lastRow="0" w:firstColumn="0" w:lastColumn="0" w:oddVBand="0" w:evenVBand="0" w:oddHBand="0" w:evenHBand="1" w:firstRowFirstColumn="0" w:firstRowLastColumn="0" w:lastRowFirstColumn="0" w:lastRowLastColumn="0"/>
            </w:pPr>
            <w:r>
              <w:t>Backup</w:t>
            </w:r>
          </w:p>
        </w:tc>
        <w:tc>
          <w:tcPr>
            <w:tcW w:w="4538" w:type="dxa"/>
            <w:hideMark/>
          </w:tcPr>
          <w:p w14:paraId="69E801E7" w14:textId="77777777" w:rsidR="008667DA" w:rsidRDefault="008667DA">
            <w:pPr>
              <w:cnfStyle w:val="000000010000" w:firstRow="0" w:lastRow="0" w:firstColumn="0" w:lastColumn="0" w:oddVBand="0" w:evenVBand="0" w:oddHBand="0" w:evenHBand="1" w:firstRowFirstColumn="0" w:firstRowLastColumn="0" w:lastRowFirstColumn="0" w:lastRowLastColumn="0"/>
            </w:pPr>
            <w:r>
              <w:t>Backup netwerk</w:t>
            </w:r>
          </w:p>
        </w:tc>
      </w:tr>
      <w:tr w:rsidR="008667DA" w14:paraId="18F97226"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3A395722" w14:textId="77777777" w:rsidR="008667DA" w:rsidRDefault="008667DA">
            <w:pPr>
              <w:rPr>
                <w:strike/>
              </w:rPr>
            </w:pPr>
            <w:r>
              <w:rPr>
                <w:strike/>
              </w:rPr>
              <w:t>31</w:t>
            </w:r>
          </w:p>
        </w:tc>
        <w:tc>
          <w:tcPr>
            <w:tcW w:w="1874" w:type="dxa"/>
            <w:hideMark/>
          </w:tcPr>
          <w:p w14:paraId="44D097C1" w14:textId="77777777" w:rsidR="008667DA" w:rsidRDefault="008667DA">
            <w:pPr>
              <w:cnfStyle w:val="000000100000" w:firstRow="0" w:lastRow="0" w:firstColumn="0" w:lastColumn="0" w:oddVBand="0" w:evenVBand="0" w:oddHBand="1" w:evenHBand="0" w:firstRowFirstColumn="0" w:firstRowLastColumn="0" w:lastRowFirstColumn="0" w:lastRowLastColumn="0"/>
              <w:rPr>
                <w:strike/>
              </w:rPr>
            </w:pPr>
            <w:r>
              <w:rPr>
                <w:strike/>
              </w:rPr>
              <w:t>172.17.31.0/24</w:t>
            </w:r>
          </w:p>
        </w:tc>
        <w:tc>
          <w:tcPr>
            <w:tcW w:w="2032" w:type="dxa"/>
            <w:hideMark/>
          </w:tcPr>
          <w:p w14:paraId="115AB03E" w14:textId="77777777" w:rsidR="008667DA" w:rsidRDefault="008667DA">
            <w:pPr>
              <w:cnfStyle w:val="000000100000" w:firstRow="0" w:lastRow="0" w:firstColumn="0" w:lastColumn="0" w:oddVBand="0" w:evenVBand="0" w:oddHBand="1" w:evenHBand="0" w:firstRowFirstColumn="0" w:firstRowLastColumn="0" w:lastRowFirstColumn="0" w:lastRowLastColumn="0"/>
              <w:rPr>
                <w:strike/>
              </w:rPr>
            </w:pPr>
            <w:r>
              <w:rPr>
                <w:strike/>
              </w:rPr>
              <w:t>VMotion</w:t>
            </w:r>
          </w:p>
        </w:tc>
        <w:tc>
          <w:tcPr>
            <w:tcW w:w="4538" w:type="dxa"/>
            <w:hideMark/>
          </w:tcPr>
          <w:p w14:paraId="5F27E7EE" w14:textId="77777777" w:rsidR="008667DA" w:rsidRDefault="008667DA">
            <w:pPr>
              <w:cnfStyle w:val="000000100000" w:firstRow="0" w:lastRow="0" w:firstColumn="0" w:lastColumn="0" w:oddVBand="0" w:evenVBand="0" w:oddHBand="1" w:evenHBand="0" w:firstRowFirstColumn="0" w:firstRowLastColumn="0" w:lastRowFirstColumn="0" w:lastRowLastColumn="0"/>
              <w:rPr>
                <w:strike/>
              </w:rPr>
            </w:pPr>
            <w:r>
              <w:rPr>
                <w:strike/>
              </w:rPr>
              <w:t>VMotion netwerk</w:t>
            </w:r>
          </w:p>
        </w:tc>
      </w:tr>
      <w:tr w:rsidR="008667DA" w14:paraId="1C8890BB"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349CE9BB" w14:textId="77777777" w:rsidR="008667DA" w:rsidRDefault="008667DA">
            <w:r>
              <w:t>32</w:t>
            </w:r>
          </w:p>
        </w:tc>
        <w:tc>
          <w:tcPr>
            <w:tcW w:w="1874" w:type="dxa"/>
            <w:hideMark/>
          </w:tcPr>
          <w:p w14:paraId="02BF812E"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172.17.32.0/24</w:t>
            </w:r>
          </w:p>
        </w:tc>
        <w:tc>
          <w:tcPr>
            <w:tcW w:w="2032" w:type="dxa"/>
            <w:hideMark/>
          </w:tcPr>
          <w:p w14:paraId="07CB77D0" w14:textId="77777777" w:rsidR="008667DA" w:rsidRDefault="008667DA">
            <w:pPr>
              <w:cnfStyle w:val="000000010000" w:firstRow="0" w:lastRow="0" w:firstColumn="0" w:lastColumn="0" w:oddVBand="0" w:evenVBand="0" w:oddHBand="0" w:evenHBand="1" w:firstRowFirstColumn="0" w:firstRowLastColumn="0" w:lastRowFirstColumn="0" w:lastRowLastColumn="0"/>
            </w:pPr>
            <w:r>
              <w:t>iSCSI</w:t>
            </w:r>
          </w:p>
        </w:tc>
        <w:tc>
          <w:tcPr>
            <w:tcW w:w="4538" w:type="dxa"/>
            <w:hideMark/>
          </w:tcPr>
          <w:p w14:paraId="23C01F96" w14:textId="77777777" w:rsidR="008667DA" w:rsidRDefault="008667DA">
            <w:pPr>
              <w:cnfStyle w:val="000000010000" w:firstRow="0" w:lastRow="0" w:firstColumn="0" w:lastColumn="0" w:oddVBand="0" w:evenVBand="0" w:oddHBand="0" w:evenHBand="1" w:firstRowFirstColumn="0" w:firstRowLastColumn="0" w:lastRowFirstColumn="0" w:lastRowLastColumn="0"/>
            </w:pPr>
            <w:r>
              <w:t>iSCSI netwerk, wordt gebruikt op de NSW04</w:t>
            </w:r>
          </w:p>
        </w:tc>
      </w:tr>
      <w:tr w:rsidR="008667DA" w14:paraId="2535989E"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3E2518F5" w14:textId="77777777" w:rsidR="008667DA" w:rsidRDefault="008667DA">
            <w:r>
              <w:t>40</w:t>
            </w:r>
          </w:p>
        </w:tc>
        <w:tc>
          <w:tcPr>
            <w:tcW w:w="1874" w:type="dxa"/>
            <w:hideMark/>
          </w:tcPr>
          <w:p w14:paraId="303B47FC" w14:textId="77777777" w:rsidR="008667DA" w:rsidRDefault="008667DA">
            <w:pPr>
              <w:cnfStyle w:val="000000100000" w:firstRow="0" w:lastRow="0" w:firstColumn="0" w:lastColumn="0" w:oddVBand="0" w:evenVBand="0" w:oddHBand="1" w:evenHBand="0" w:firstRowFirstColumn="0" w:firstRowLastColumn="0" w:lastRowFirstColumn="0" w:lastRowLastColumn="0"/>
            </w:pPr>
            <w:r>
              <w:t>172.17.40.0/24</w:t>
            </w:r>
          </w:p>
        </w:tc>
        <w:tc>
          <w:tcPr>
            <w:tcW w:w="2032" w:type="dxa"/>
            <w:hideMark/>
          </w:tcPr>
          <w:p w14:paraId="6D454997" w14:textId="77777777" w:rsidR="008667DA" w:rsidRDefault="008667DA">
            <w:pPr>
              <w:cnfStyle w:val="000000100000" w:firstRow="0" w:lastRow="0" w:firstColumn="0" w:lastColumn="0" w:oddVBand="0" w:evenVBand="0" w:oddHBand="1" w:evenHBand="0" w:firstRowFirstColumn="0" w:firstRowLastColumn="0" w:lastRowFirstColumn="0" w:lastRowLastColumn="0"/>
            </w:pPr>
            <w:r>
              <w:t>Voice</w:t>
            </w:r>
          </w:p>
        </w:tc>
        <w:tc>
          <w:tcPr>
            <w:tcW w:w="4538" w:type="dxa"/>
            <w:hideMark/>
          </w:tcPr>
          <w:p w14:paraId="162504CB" w14:textId="77777777" w:rsidR="008667DA" w:rsidRDefault="008667DA">
            <w:pPr>
              <w:cnfStyle w:val="000000100000" w:firstRow="0" w:lastRow="0" w:firstColumn="0" w:lastColumn="0" w:oddVBand="0" w:evenVBand="0" w:oddHBand="1" w:evenHBand="0" w:firstRowFirstColumn="0" w:firstRowLastColumn="0" w:lastRowFirstColumn="0" w:lastRowLastColumn="0"/>
            </w:pPr>
            <w:r>
              <w:t>Alle telefonie IP devices.</w:t>
            </w:r>
          </w:p>
        </w:tc>
      </w:tr>
      <w:tr w:rsidR="008667DA" w14:paraId="0E93EE0B"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142CBA12" w14:textId="77777777" w:rsidR="008667DA" w:rsidRDefault="008667DA">
            <w:r>
              <w:t>50</w:t>
            </w:r>
          </w:p>
        </w:tc>
        <w:tc>
          <w:tcPr>
            <w:tcW w:w="1874" w:type="dxa"/>
            <w:hideMark/>
          </w:tcPr>
          <w:p w14:paraId="12EB01C2"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172.17.50.0/24</w:t>
            </w:r>
          </w:p>
        </w:tc>
        <w:tc>
          <w:tcPr>
            <w:tcW w:w="2032" w:type="dxa"/>
            <w:hideMark/>
          </w:tcPr>
          <w:p w14:paraId="5CAF3250" w14:textId="77777777" w:rsidR="008667DA" w:rsidRDefault="008667DA">
            <w:pPr>
              <w:cnfStyle w:val="000000010000" w:firstRow="0" w:lastRow="0" w:firstColumn="0" w:lastColumn="0" w:oddVBand="0" w:evenVBand="0" w:oddHBand="0" w:evenHBand="1" w:firstRowFirstColumn="0" w:firstRowLastColumn="0" w:lastRowFirstColumn="0" w:lastRowLastColumn="0"/>
            </w:pPr>
            <w:r>
              <w:t>Guest</w:t>
            </w:r>
          </w:p>
        </w:tc>
        <w:tc>
          <w:tcPr>
            <w:tcW w:w="4538" w:type="dxa"/>
            <w:hideMark/>
          </w:tcPr>
          <w:p w14:paraId="482A01CD" w14:textId="77777777" w:rsidR="008667DA" w:rsidRDefault="008667DA">
            <w:pPr>
              <w:cnfStyle w:val="000000010000" w:firstRow="0" w:lastRow="0" w:firstColumn="0" w:lastColumn="0" w:oddVBand="0" w:evenVBand="0" w:oddHBand="0" w:evenHBand="1" w:firstRowFirstColumn="0" w:firstRowLastColumn="0" w:lastRowFirstColumn="0" w:lastRowLastColumn="0"/>
            </w:pPr>
            <w:r>
              <w:t>Pre- NAP Guest VLAN.</w:t>
            </w:r>
          </w:p>
        </w:tc>
      </w:tr>
      <w:tr w:rsidR="008667DA" w14:paraId="29A4D0CF"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5C1FC3EE" w14:textId="77777777" w:rsidR="008667DA" w:rsidRDefault="008667DA">
            <w:r>
              <w:t>60</w:t>
            </w:r>
          </w:p>
        </w:tc>
        <w:tc>
          <w:tcPr>
            <w:tcW w:w="1874" w:type="dxa"/>
            <w:hideMark/>
          </w:tcPr>
          <w:p w14:paraId="49AC7A8B" w14:textId="77777777" w:rsidR="008667DA" w:rsidRDefault="008667DA">
            <w:pPr>
              <w:cnfStyle w:val="000000100000" w:firstRow="0" w:lastRow="0" w:firstColumn="0" w:lastColumn="0" w:oddVBand="0" w:evenVBand="0" w:oddHBand="1" w:evenHBand="0" w:firstRowFirstColumn="0" w:firstRowLastColumn="0" w:lastRowFirstColumn="0" w:lastRowLastColumn="0"/>
            </w:pPr>
            <w:r>
              <w:t>192.168.60.0/24</w:t>
            </w:r>
          </w:p>
        </w:tc>
        <w:tc>
          <w:tcPr>
            <w:tcW w:w="2032" w:type="dxa"/>
            <w:hideMark/>
          </w:tcPr>
          <w:p w14:paraId="78E614B6" w14:textId="77777777" w:rsidR="008667DA" w:rsidRDefault="008667DA">
            <w:pPr>
              <w:cnfStyle w:val="000000100000" w:firstRow="0" w:lastRow="0" w:firstColumn="0" w:lastColumn="0" w:oddVBand="0" w:evenVBand="0" w:oddHBand="1" w:evenHBand="0" w:firstRowFirstColumn="0" w:firstRowLastColumn="0" w:lastRowFirstColumn="0" w:lastRowLastColumn="0"/>
            </w:pPr>
            <w:r>
              <w:t>DMZ</w:t>
            </w:r>
          </w:p>
        </w:tc>
        <w:tc>
          <w:tcPr>
            <w:tcW w:w="4538" w:type="dxa"/>
            <w:hideMark/>
          </w:tcPr>
          <w:p w14:paraId="2DB591BD" w14:textId="77777777" w:rsidR="008667DA" w:rsidRDefault="008667DA">
            <w:pPr>
              <w:cnfStyle w:val="000000100000" w:firstRow="0" w:lastRow="0" w:firstColumn="0" w:lastColumn="0" w:oddVBand="0" w:evenVBand="0" w:oddHBand="1" w:evenHBand="0" w:firstRowFirstColumn="0" w:firstRowLastColumn="0" w:lastRowFirstColumn="0" w:lastRowLastColumn="0"/>
            </w:pPr>
            <w:r>
              <w:t>Private DMZ gekoppeld aan ISA</w:t>
            </w:r>
          </w:p>
        </w:tc>
      </w:tr>
      <w:tr w:rsidR="008667DA" w14:paraId="015CFF5D"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32EB642D" w14:textId="77777777" w:rsidR="008667DA" w:rsidRDefault="008667DA">
            <w:r>
              <w:t>70</w:t>
            </w:r>
          </w:p>
        </w:tc>
        <w:tc>
          <w:tcPr>
            <w:tcW w:w="1874" w:type="dxa"/>
            <w:hideMark/>
          </w:tcPr>
          <w:p w14:paraId="0B6ED70F" w14:textId="77777777" w:rsidR="008667DA" w:rsidRDefault="008667DA">
            <w:pPr>
              <w:cnfStyle w:val="000000010000" w:firstRow="0" w:lastRow="0" w:firstColumn="0" w:lastColumn="0" w:oddVBand="0" w:evenVBand="0" w:oddHBand="0" w:evenHBand="1" w:firstRowFirstColumn="0" w:firstRowLastColumn="0" w:lastRowFirstColumn="0" w:lastRowLastColumn="0"/>
            </w:pPr>
            <w:r>
              <w:t>192.168.70.0/24</w:t>
            </w:r>
          </w:p>
        </w:tc>
        <w:tc>
          <w:tcPr>
            <w:tcW w:w="2032" w:type="dxa"/>
            <w:hideMark/>
          </w:tcPr>
          <w:p w14:paraId="363D2395" w14:textId="77777777" w:rsidR="008667DA" w:rsidRDefault="008667DA">
            <w:pPr>
              <w:cnfStyle w:val="000000010000" w:firstRow="0" w:lastRow="0" w:firstColumn="0" w:lastColumn="0" w:oddVBand="0" w:evenVBand="0" w:oddHBand="0" w:evenHBand="1" w:firstRowFirstColumn="0" w:firstRowLastColumn="0" w:lastRowFirstColumn="0" w:lastRowLastColumn="0"/>
            </w:pPr>
            <w:r>
              <w:t>Interconnect</w:t>
            </w:r>
          </w:p>
        </w:tc>
        <w:tc>
          <w:tcPr>
            <w:tcW w:w="4538" w:type="dxa"/>
            <w:hideMark/>
          </w:tcPr>
          <w:p w14:paraId="628AC964" w14:textId="77777777" w:rsidR="008667DA" w:rsidRDefault="008667DA">
            <w:pPr>
              <w:cnfStyle w:val="000000010000" w:firstRow="0" w:lastRow="0" w:firstColumn="0" w:lastColumn="0" w:oddVBand="0" w:evenVBand="0" w:oddHBand="0" w:evenHBand="1" w:firstRowFirstColumn="0" w:firstRowLastColumn="0" w:lastRowFirstColumn="0" w:lastRowLastColumn="0"/>
            </w:pPr>
            <w:r>
              <w:t>Netwerk tussen de Firewall en de ISA. Hier mogen geen andere devices opkomen. Internet services worden op dit VLAN aangeboden</w:t>
            </w:r>
          </w:p>
        </w:tc>
      </w:tr>
      <w:tr w:rsidR="008667DA" w14:paraId="3485F4E6"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67BD33D4" w14:textId="77777777" w:rsidR="008667DA" w:rsidRDefault="008667DA">
            <w:r>
              <w:t>71</w:t>
            </w:r>
          </w:p>
        </w:tc>
        <w:tc>
          <w:tcPr>
            <w:tcW w:w="1874" w:type="dxa"/>
            <w:hideMark/>
          </w:tcPr>
          <w:p w14:paraId="607A29D3" w14:textId="77777777" w:rsidR="008667DA" w:rsidRDefault="008667DA">
            <w:pPr>
              <w:cnfStyle w:val="000000100000" w:firstRow="0" w:lastRow="0" w:firstColumn="0" w:lastColumn="0" w:oddVBand="0" w:evenVBand="0" w:oddHBand="1" w:evenHBand="0" w:firstRowFirstColumn="0" w:firstRowLastColumn="0" w:lastRowFirstColumn="0" w:lastRowLastColumn="0"/>
            </w:pPr>
            <w:r>
              <w:t>?</w:t>
            </w:r>
          </w:p>
        </w:tc>
        <w:tc>
          <w:tcPr>
            <w:tcW w:w="2032" w:type="dxa"/>
            <w:hideMark/>
          </w:tcPr>
          <w:p w14:paraId="49A378D7" w14:textId="77777777" w:rsidR="008667DA" w:rsidRDefault="008667DA">
            <w:pPr>
              <w:cnfStyle w:val="000000100000" w:firstRow="0" w:lastRow="0" w:firstColumn="0" w:lastColumn="0" w:oddVBand="0" w:evenVBand="0" w:oddHBand="1" w:evenHBand="0" w:firstRowFirstColumn="0" w:firstRowLastColumn="0" w:lastRowFirstColumn="0" w:lastRowLastColumn="0"/>
            </w:pPr>
            <w:r>
              <w:t>?</w:t>
            </w:r>
          </w:p>
        </w:tc>
        <w:tc>
          <w:tcPr>
            <w:tcW w:w="4538" w:type="dxa"/>
            <w:hideMark/>
          </w:tcPr>
          <w:p w14:paraId="1F5FAD3E" w14:textId="77777777" w:rsidR="008667DA" w:rsidRDefault="008667DA">
            <w:pPr>
              <w:cnfStyle w:val="000000100000" w:firstRow="0" w:lastRow="0" w:firstColumn="0" w:lastColumn="0" w:oddVBand="0" w:evenVBand="0" w:oddHBand="1" w:evenHBand="0" w:firstRowFirstColumn="0" w:firstRowLastColumn="0" w:lastRowFirstColumn="0" w:lastRowLastColumn="0"/>
            </w:pPr>
            <w:r>
              <w:t>OVOS, RBS netwerk</w:t>
            </w:r>
          </w:p>
        </w:tc>
      </w:tr>
      <w:tr w:rsidR="008667DA" w14:paraId="408A47AD"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1210D913" w14:textId="77777777" w:rsidR="008667DA" w:rsidRDefault="008667DA">
            <w:r>
              <w:t>75</w:t>
            </w:r>
          </w:p>
        </w:tc>
        <w:tc>
          <w:tcPr>
            <w:tcW w:w="1874" w:type="dxa"/>
            <w:hideMark/>
          </w:tcPr>
          <w:p w14:paraId="2B646640" w14:textId="77777777" w:rsidR="008667DA" w:rsidRDefault="008667DA">
            <w:pPr>
              <w:cnfStyle w:val="000000010000" w:firstRow="0" w:lastRow="0" w:firstColumn="0" w:lastColumn="0" w:oddVBand="0" w:evenVBand="0" w:oddHBand="0" w:evenHBand="1" w:firstRowFirstColumn="0" w:firstRowLastColumn="0" w:lastRowFirstColumn="0" w:lastRowLastColumn="0"/>
            </w:pPr>
            <w:r>
              <w:t>192.168.75.0/24</w:t>
            </w:r>
          </w:p>
        </w:tc>
        <w:tc>
          <w:tcPr>
            <w:tcW w:w="2032" w:type="dxa"/>
            <w:hideMark/>
          </w:tcPr>
          <w:p w14:paraId="45B36F81" w14:textId="77777777" w:rsidR="008667DA" w:rsidRDefault="008667DA">
            <w:pPr>
              <w:cnfStyle w:val="000000010000" w:firstRow="0" w:lastRow="0" w:firstColumn="0" w:lastColumn="0" w:oddVBand="0" w:evenVBand="0" w:oddHBand="0" w:evenHBand="1" w:firstRowFirstColumn="0" w:firstRowLastColumn="0" w:lastRowFirstColumn="0" w:lastRowLastColumn="0"/>
            </w:pPr>
            <w:r>
              <w:t>Public DMZ</w:t>
            </w:r>
          </w:p>
        </w:tc>
        <w:tc>
          <w:tcPr>
            <w:tcW w:w="4538" w:type="dxa"/>
            <w:hideMark/>
          </w:tcPr>
          <w:p w14:paraId="0FC981EE" w14:textId="77777777" w:rsidR="008667DA" w:rsidRDefault="008667DA">
            <w:pPr>
              <w:cnfStyle w:val="000000010000" w:firstRow="0" w:lastRow="0" w:firstColumn="0" w:lastColumn="0" w:oddVBand="0" w:evenVBand="0" w:oddHBand="0" w:evenHBand="1" w:firstRowFirstColumn="0" w:firstRowLastColumn="0" w:lastRowFirstColumn="0" w:lastRowLastColumn="0"/>
            </w:pPr>
            <w:r>
              <w:t>Public DMZ gekoppeld aan de externe firewall</w:t>
            </w:r>
          </w:p>
        </w:tc>
      </w:tr>
      <w:tr w:rsidR="008667DA" w14:paraId="33AAF308"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13EC84E1" w14:textId="77777777" w:rsidR="008667DA" w:rsidRDefault="008667DA">
            <w:r>
              <w:t>77</w:t>
            </w:r>
          </w:p>
        </w:tc>
        <w:tc>
          <w:tcPr>
            <w:tcW w:w="1874" w:type="dxa"/>
            <w:hideMark/>
          </w:tcPr>
          <w:p w14:paraId="73B254B9" w14:textId="77777777" w:rsidR="008667DA" w:rsidRDefault="008667DA">
            <w:pPr>
              <w:cnfStyle w:val="000000100000" w:firstRow="0" w:lastRow="0" w:firstColumn="0" w:lastColumn="0" w:oddVBand="0" w:evenVBand="0" w:oddHBand="1" w:evenHBand="0" w:firstRowFirstColumn="0" w:firstRowLastColumn="0" w:lastRowFirstColumn="0" w:lastRowLastColumn="0"/>
            </w:pPr>
            <w:r>
              <w:t>?</w:t>
            </w:r>
          </w:p>
        </w:tc>
        <w:tc>
          <w:tcPr>
            <w:tcW w:w="2032" w:type="dxa"/>
            <w:hideMark/>
          </w:tcPr>
          <w:p w14:paraId="1B6924C3" w14:textId="77777777" w:rsidR="008667DA" w:rsidRDefault="008667DA">
            <w:pPr>
              <w:cnfStyle w:val="000000100000" w:firstRow="0" w:lastRow="0" w:firstColumn="0" w:lastColumn="0" w:oddVBand="0" w:evenVBand="0" w:oddHBand="1" w:evenHBand="0" w:firstRowFirstColumn="0" w:firstRowLastColumn="0" w:lastRowFirstColumn="0" w:lastRowLastColumn="0"/>
            </w:pPr>
            <w:r>
              <w:t>Koppelvlak</w:t>
            </w:r>
          </w:p>
        </w:tc>
        <w:tc>
          <w:tcPr>
            <w:tcW w:w="4538" w:type="dxa"/>
            <w:hideMark/>
          </w:tcPr>
          <w:p w14:paraId="2BB40184" w14:textId="77777777" w:rsidR="008667DA" w:rsidRDefault="008667DA">
            <w:pPr>
              <w:cnfStyle w:val="000000100000" w:firstRow="0" w:lastRow="0" w:firstColumn="0" w:lastColumn="0" w:oddVBand="0" w:evenVBand="0" w:oddHBand="1" w:evenHBand="0" w:firstRowFirstColumn="0" w:firstRowLastColumn="0" w:lastRowFirstColumn="0" w:lastRowLastColumn="0"/>
            </w:pPr>
            <w:r>
              <w:t>Koppelvlak</w:t>
            </w:r>
          </w:p>
        </w:tc>
      </w:tr>
      <w:tr w:rsidR="008667DA" w14:paraId="1809E2C8"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403A37B9" w14:textId="77777777" w:rsidR="008667DA" w:rsidRDefault="008667DA"/>
        </w:tc>
        <w:tc>
          <w:tcPr>
            <w:tcW w:w="1874" w:type="dxa"/>
          </w:tcPr>
          <w:p w14:paraId="1478886E" w14:textId="77777777" w:rsidR="008667DA" w:rsidRDefault="008667DA">
            <w:pPr>
              <w:cnfStyle w:val="000000010000" w:firstRow="0" w:lastRow="0" w:firstColumn="0" w:lastColumn="0" w:oddVBand="0" w:evenVBand="0" w:oddHBand="0" w:evenHBand="1" w:firstRowFirstColumn="0" w:firstRowLastColumn="0" w:lastRowFirstColumn="0" w:lastRowLastColumn="0"/>
            </w:pPr>
          </w:p>
        </w:tc>
        <w:tc>
          <w:tcPr>
            <w:tcW w:w="2032" w:type="dxa"/>
          </w:tcPr>
          <w:p w14:paraId="6F169DBA" w14:textId="77777777" w:rsidR="008667DA" w:rsidRDefault="008667DA">
            <w:pPr>
              <w:cnfStyle w:val="000000010000" w:firstRow="0" w:lastRow="0" w:firstColumn="0" w:lastColumn="0" w:oddVBand="0" w:evenVBand="0" w:oddHBand="0" w:evenHBand="1" w:firstRowFirstColumn="0" w:firstRowLastColumn="0" w:lastRowFirstColumn="0" w:lastRowLastColumn="0"/>
            </w:pPr>
          </w:p>
        </w:tc>
        <w:tc>
          <w:tcPr>
            <w:tcW w:w="4538" w:type="dxa"/>
          </w:tcPr>
          <w:p w14:paraId="51ADEA7F" w14:textId="77777777" w:rsidR="008667DA" w:rsidRDefault="008667DA">
            <w:pPr>
              <w:cnfStyle w:val="000000010000" w:firstRow="0" w:lastRow="0" w:firstColumn="0" w:lastColumn="0" w:oddVBand="0" w:evenVBand="0" w:oddHBand="0" w:evenHBand="1" w:firstRowFirstColumn="0" w:firstRowLastColumn="0" w:lastRowFirstColumn="0" w:lastRowLastColumn="0"/>
            </w:pPr>
          </w:p>
        </w:tc>
      </w:tr>
      <w:tr w:rsidR="008667DA" w14:paraId="49776D06"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4E4DC190" w14:textId="77777777" w:rsidR="008667DA" w:rsidRDefault="008667DA">
            <w:r>
              <w:t>80</w:t>
            </w:r>
          </w:p>
        </w:tc>
        <w:tc>
          <w:tcPr>
            <w:tcW w:w="1874" w:type="dxa"/>
            <w:hideMark/>
          </w:tcPr>
          <w:p w14:paraId="18077FEA" w14:textId="77777777" w:rsidR="008667DA" w:rsidRDefault="008667DA">
            <w:pPr>
              <w:cnfStyle w:val="000000100000" w:firstRow="0" w:lastRow="0" w:firstColumn="0" w:lastColumn="0" w:oddVBand="0" w:evenVBand="0" w:oddHBand="1" w:evenHBand="0" w:firstRowFirstColumn="0" w:firstRowLastColumn="0" w:lastRowFirstColumn="0" w:lastRowLastColumn="0"/>
            </w:pPr>
            <w:r>
              <w:t>195.7.142.64/28</w:t>
            </w:r>
          </w:p>
        </w:tc>
        <w:tc>
          <w:tcPr>
            <w:tcW w:w="2032" w:type="dxa"/>
            <w:hideMark/>
          </w:tcPr>
          <w:p w14:paraId="72C2FC3C" w14:textId="77777777" w:rsidR="008667DA" w:rsidRDefault="008667DA">
            <w:pPr>
              <w:cnfStyle w:val="000000100000" w:firstRow="0" w:lastRow="0" w:firstColumn="0" w:lastColumn="0" w:oddVBand="0" w:evenVBand="0" w:oddHBand="1" w:evenHBand="0" w:firstRowFirstColumn="0" w:firstRowLastColumn="0" w:lastRowFirstColumn="0" w:lastRowLastColumn="0"/>
            </w:pPr>
            <w:r>
              <w:t>Untrusted</w:t>
            </w:r>
          </w:p>
        </w:tc>
        <w:tc>
          <w:tcPr>
            <w:tcW w:w="4538" w:type="dxa"/>
            <w:hideMark/>
          </w:tcPr>
          <w:p w14:paraId="3D538DE5" w14:textId="77777777" w:rsidR="008667DA" w:rsidRDefault="008667DA">
            <w:pPr>
              <w:cnfStyle w:val="000000100000" w:firstRow="0" w:lastRow="0" w:firstColumn="0" w:lastColumn="0" w:oddVBand="0" w:evenVBand="0" w:oddHBand="1" w:evenHBand="0" w:firstRowFirstColumn="0" w:firstRowLastColumn="0" w:lastRowFirstColumn="0" w:lastRowLastColumn="0"/>
            </w:pPr>
            <w:r>
              <w:t>Directe toegang tot de internetverbinding</w:t>
            </w:r>
          </w:p>
        </w:tc>
      </w:tr>
      <w:tr w:rsidR="008667DA" w14:paraId="03B8CD30"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059E4910" w14:textId="77777777" w:rsidR="008667DA" w:rsidRDefault="008667DA">
            <w:r>
              <w:t>100</w:t>
            </w:r>
          </w:p>
        </w:tc>
        <w:tc>
          <w:tcPr>
            <w:tcW w:w="1874" w:type="dxa"/>
            <w:hideMark/>
          </w:tcPr>
          <w:p w14:paraId="2465A209"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172.17.100.0/24</w:t>
            </w:r>
          </w:p>
        </w:tc>
        <w:tc>
          <w:tcPr>
            <w:tcW w:w="2032" w:type="dxa"/>
            <w:hideMark/>
          </w:tcPr>
          <w:p w14:paraId="6A060816" w14:textId="77777777" w:rsidR="008667DA" w:rsidRDefault="008667DA">
            <w:pPr>
              <w:cnfStyle w:val="000000010000" w:firstRow="0" w:lastRow="0" w:firstColumn="0" w:lastColumn="0" w:oddVBand="0" w:evenVBand="0" w:oddHBand="0" w:evenHBand="1" w:firstRowFirstColumn="0" w:firstRowLastColumn="0" w:lastRowFirstColumn="0" w:lastRowLastColumn="0"/>
            </w:pPr>
            <w:r>
              <w:t>Test LAN</w:t>
            </w:r>
          </w:p>
        </w:tc>
        <w:tc>
          <w:tcPr>
            <w:tcW w:w="4538" w:type="dxa"/>
            <w:hideMark/>
          </w:tcPr>
          <w:p w14:paraId="04712583" w14:textId="77777777" w:rsidR="008667DA" w:rsidRDefault="008667DA">
            <w:pPr>
              <w:cnfStyle w:val="000000010000" w:firstRow="0" w:lastRow="0" w:firstColumn="0" w:lastColumn="0" w:oddVBand="0" w:evenVBand="0" w:oddHBand="0" w:evenHBand="1" w:firstRowFirstColumn="0" w:firstRowLastColumn="0" w:lastRowFirstColumn="0" w:lastRowLastColumn="0"/>
            </w:pPr>
            <w:r>
              <w:t>Netwerk voor testdoeleinden</w:t>
            </w:r>
          </w:p>
        </w:tc>
      </w:tr>
      <w:tr w:rsidR="008667DA" w14:paraId="4F60A2DB"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63A45F8F" w14:textId="77777777" w:rsidR="008667DA" w:rsidRDefault="008667DA">
            <w:r>
              <w:t>110*</w:t>
            </w:r>
          </w:p>
        </w:tc>
        <w:tc>
          <w:tcPr>
            <w:tcW w:w="1874" w:type="dxa"/>
            <w:hideMark/>
          </w:tcPr>
          <w:p w14:paraId="33F2E8D6" w14:textId="77777777" w:rsidR="008667DA" w:rsidRDefault="008667DA">
            <w:pPr>
              <w:cnfStyle w:val="000000100000" w:firstRow="0" w:lastRow="0" w:firstColumn="0" w:lastColumn="0" w:oddVBand="0" w:evenVBand="0" w:oddHBand="1" w:evenHBand="0" w:firstRowFirstColumn="0" w:firstRowLastColumn="0" w:lastRowFirstColumn="0" w:lastRowLastColumn="0"/>
            </w:pPr>
            <w:r>
              <w:t>172.17.110.0/24</w:t>
            </w:r>
          </w:p>
        </w:tc>
        <w:tc>
          <w:tcPr>
            <w:tcW w:w="2032" w:type="dxa"/>
            <w:hideMark/>
          </w:tcPr>
          <w:p w14:paraId="08DB2533" w14:textId="77777777" w:rsidR="008667DA" w:rsidRDefault="008667DA">
            <w:pPr>
              <w:cnfStyle w:val="000000100000" w:firstRow="0" w:lastRow="0" w:firstColumn="0" w:lastColumn="0" w:oddVBand="0" w:evenVBand="0" w:oddHBand="1" w:evenHBand="0" w:firstRowFirstColumn="0" w:firstRowLastColumn="0" w:lastRowFirstColumn="0" w:lastRowLastColumn="0"/>
            </w:pPr>
            <w:r>
              <w:t>TMG NLB</w:t>
            </w:r>
          </w:p>
        </w:tc>
        <w:tc>
          <w:tcPr>
            <w:tcW w:w="4538" w:type="dxa"/>
            <w:hideMark/>
          </w:tcPr>
          <w:p w14:paraId="5A2EC5A1" w14:textId="77777777" w:rsidR="008667DA" w:rsidRDefault="008667DA">
            <w:pPr>
              <w:cnfStyle w:val="000000100000" w:firstRow="0" w:lastRow="0" w:firstColumn="0" w:lastColumn="0" w:oddVBand="0" w:evenVBand="0" w:oddHBand="1" w:evenHBand="0" w:firstRowFirstColumn="0" w:firstRowLastColumn="0" w:lastRowFirstColumn="0" w:lastRowLastColumn="0"/>
            </w:pPr>
            <w:r>
              <w:t>TMG unicast NLB verkeer</w:t>
            </w:r>
          </w:p>
        </w:tc>
      </w:tr>
      <w:tr w:rsidR="008667DA" w14:paraId="1494B265"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49547E94" w14:textId="77777777" w:rsidR="008667DA" w:rsidRDefault="008667DA">
            <w:r>
              <w:t>111*</w:t>
            </w:r>
          </w:p>
        </w:tc>
        <w:tc>
          <w:tcPr>
            <w:tcW w:w="1874" w:type="dxa"/>
            <w:hideMark/>
          </w:tcPr>
          <w:p w14:paraId="4988D77F"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172.17.111.0/24</w:t>
            </w:r>
          </w:p>
        </w:tc>
        <w:tc>
          <w:tcPr>
            <w:tcW w:w="2032" w:type="dxa"/>
            <w:hideMark/>
          </w:tcPr>
          <w:p w14:paraId="21BFF3E9" w14:textId="77777777" w:rsidR="008667DA" w:rsidRDefault="008667DA">
            <w:pPr>
              <w:cnfStyle w:val="000000010000" w:firstRow="0" w:lastRow="0" w:firstColumn="0" w:lastColumn="0" w:oddVBand="0" w:evenVBand="0" w:oddHBand="0" w:evenHBand="1" w:firstRowFirstColumn="0" w:firstRowLastColumn="0" w:lastRowFirstColumn="0" w:lastRowLastColumn="0"/>
            </w:pPr>
            <w:r>
              <w:t>Hyper-V heartbeat</w:t>
            </w:r>
          </w:p>
        </w:tc>
        <w:tc>
          <w:tcPr>
            <w:tcW w:w="4538" w:type="dxa"/>
            <w:hideMark/>
          </w:tcPr>
          <w:p w14:paraId="5BFD0424" w14:textId="77777777" w:rsidR="008667DA" w:rsidRDefault="008667DA">
            <w:pPr>
              <w:cnfStyle w:val="000000010000" w:firstRow="0" w:lastRow="0" w:firstColumn="0" w:lastColumn="0" w:oddVBand="0" w:evenVBand="0" w:oddHBand="0" w:evenHBand="1" w:firstRowFirstColumn="0" w:firstRowLastColumn="0" w:lastRowFirstColumn="0" w:lastRowLastColumn="0"/>
            </w:pPr>
            <w:r>
              <w:t>Hyper-V Cluster heartbeat</w:t>
            </w:r>
          </w:p>
        </w:tc>
      </w:tr>
      <w:tr w:rsidR="008667DA" w14:paraId="6A585837"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278C93F3" w14:textId="77777777" w:rsidR="008667DA" w:rsidRDefault="008667DA">
            <w:r>
              <w:t>112*</w:t>
            </w:r>
          </w:p>
        </w:tc>
        <w:tc>
          <w:tcPr>
            <w:tcW w:w="1874" w:type="dxa"/>
            <w:hideMark/>
          </w:tcPr>
          <w:p w14:paraId="5714A126" w14:textId="77777777" w:rsidR="008667DA" w:rsidRDefault="008667DA">
            <w:pPr>
              <w:cnfStyle w:val="000000100000" w:firstRow="0" w:lastRow="0" w:firstColumn="0" w:lastColumn="0" w:oddVBand="0" w:evenVBand="0" w:oddHBand="1" w:evenHBand="0" w:firstRowFirstColumn="0" w:firstRowLastColumn="0" w:lastRowFirstColumn="0" w:lastRowLastColumn="0"/>
            </w:pPr>
            <w:r>
              <w:t>172.17.112.0/24</w:t>
            </w:r>
          </w:p>
        </w:tc>
        <w:tc>
          <w:tcPr>
            <w:tcW w:w="2032" w:type="dxa"/>
            <w:hideMark/>
          </w:tcPr>
          <w:p w14:paraId="4D7720C5" w14:textId="77777777" w:rsidR="008667DA" w:rsidRDefault="008667DA">
            <w:pPr>
              <w:cnfStyle w:val="000000100000" w:firstRow="0" w:lastRow="0" w:firstColumn="0" w:lastColumn="0" w:oddVBand="0" w:evenVBand="0" w:oddHBand="1" w:evenHBand="0" w:firstRowFirstColumn="0" w:firstRowLastColumn="0" w:lastRowFirstColumn="0" w:lastRowLastColumn="0"/>
            </w:pPr>
            <w:r>
              <w:t>Hyper-V CSV</w:t>
            </w:r>
          </w:p>
        </w:tc>
        <w:tc>
          <w:tcPr>
            <w:tcW w:w="4538" w:type="dxa"/>
            <w:hideMark/>
          </w:tcPr>
          <w:p w14:paraId="6E3109F8" w14:textId="77777777" w:rsidR="008667DA" w:rsidRDefault="008667DA">
            <w:pPr>
              <w:cnfStyle w:val="000000100000" w:firstRow="0" w:lastRow="0" w:firstColumn="0" w:lastColumn="0" w:oddVBand="0" w:evenVBand="0" w:oddHBand="1" w:evenHBand="0" w:firstRowFirstColumn="0" w:firstRowLastColumn="0" w:lastRowFirstColumn="0" w:lastRowLastColumn="0"/>
            </w:pPr>
            <w:r>
              <w:t>Hyper-V CSV</w:t>
            </w:r>
          </w:p>
        </w:tc>
      </w:tr>
      <w:tr w:rsidR="008667DA" w14:paraId="203A066C"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5A3D3030" w14:textId="77777777" w:rsidR="008667DA" w:rsidRDefault="008667DA">
            <w:r>
              <w:t>113*</w:t>
            </w:r>
          </w:p>
        </w:tc>
        <w:tc>
          <w:tcPr>
            <w:tcW w:w="1874" w:type="dxa"/>
            <w:hideMark/>
          </w:tcPr>
          <w:p w14:paraId="786E8517"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172.17.113.0/24</w:t>
            </w:r>
          </w:p>
        </w:tc>
        <w:tc>
          <w:tcPr>
            <w:tcW w:w="2032" w:type="dxa"/>
            <w:hideMark/>
          </w:tcPr>
          <w:p w14:paraId="42F4B386" w14:textId="77777777" w:rsidR="008667DA" w:rsidRDefault="008667DA">
            <w:pPr>
              <w:cnfStyle w:val="000000010000" w:firstRow="0" w:lastRow="0" w:firstColumn="0" w:lastColumn="0" w:oddVBand="0" w:evenVBand="0" w:oddHBand="0" w:evenHBand="1" w:firstRowFirstColumn="0" w:firstRowLastColumn="0" w:lastRowFirstColumn="0" w:lastRowLastColumn="0"/>
            </w:pPr>
            <w:r>
              <w:t>Hyper-V Live Migration</w:t>
            </w:r>
          </w:p>
        </w:tc>
        <w:tc>
          <w:tcPr>
            <w:tcW w:w="4538" w:type="dxa"/>
            <w:hideMark/>
          </w:tcPr>
          <w:p w14:paraId="4097F25F" w14:textId="77777777" w:rsidR="008667DA" w:rsidRDefault="008667DA">
            <w:pPr>
              <w:cnfStyle w:val="000000010000" w:firstRow="0" w:lastRow="0" w:firstColumn="0" w:lastColumn="0" w:oddVBand="0" w:evenVBand="0" w:oddHBand="0" w:evenHBand="1" w:firstRowFirstColumn="0" w:firstRowLastColumn="0" w:lastRowFirstColumn="0" w:lastRowLastColumn="0"/>
            </w:pPr>
            <w:r>
              <w:t>Hyper-V Live Migration</w:t>
            </w:r>
          </w:p>
        </w:tc>
      </w:tr>
      <w:tr w:rsidR="008667DA" w14:paraId="27645F88" w14:textId="77777777" w:rsidTr="00866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6D1523E4" w14:textId="77777777" w:rsidR="008667DA" w:rsidRDefault="008667DA">
            <w:r>
              <w:t>114*</w:t>
            </w:r>
          </w:p>
        </w:tc>
        <w:tc>
          <w:tcPr>
            <w:tcW w:w="1874" w:type="dxa"/>
            <w:hideMark/>
          </w:tcPr>
          <w:p w14:paraId="5F0EC6AE" w14:textId="77777777" w:rsidR="008667DA" w:rsidRDefault="008667DA">
            <w:pPr>
              <w:cnfStyle w:val="000000100000" w:firstRow="0" w:lastRow="0" w:firstColumn="0" w:lastColumn="0" w:oddVBand="0" w:evenVBand="0" w:oddHBand="1" w:evenHBand="0" w:firstRowFirstColumn="0" w:firstRowLastColumn="0" w:lastRowFirstColumn="0" w:lastRowLastColumn="0"/>
            </w:pPr>
            <w:r>
              <w:t>172.17.114.0/24</w:t>
            </w:r>
          </w:p>
        </w:tc>
        <w:tc>
          <w:tcPr>
            <w:tcW w:w="2032" w:type="dxa"/>
            <w:hideMark/>
          </w:tcPr>
          <w:p w14:paraId="54E8EDEE" w14:textId="77777777" w:rsidR="008667DA" w:rsidRDefault="008667DA">
            <w:pPr>
              <w:cnfStyle w:val="000000100000" w:firstRow="0" w:lastRow="0" w:firstColumn="0" w:lastColumn="0" w:oddVBand="0" w:evenVBand="0" w:oddHBand="1" w:evenHBand="0" w:firstRowFirstColumn="0" w:firstRowLastColumn="0" w:lastRowFirstColumn="0" w:lastRowLastColumn="0"/>
            </w:pPr>
            <w:r>
              <w:t>TMG Internal</w:t>
            </w:r>
          </w:p>
        </w:tc>
        <w:tc>
          <w:tcPr>
            <w:tcW w:w="4538" w:type="dxa"/>
            <w:hideMark/>
          </w:tcPr>
          <w:p w14:paraId="06FCB2CF" w14:textId="77777777" w:rsidR="008667DA" w:rsidRDefault="008667DA">
            <w:pPr>
              <w:cnfStyle w:val="000000100000" w:firstRow="0" w:lastRow="0" w:firstColumn="0" w:lastColumn="0" w:oddVBand="0" w:evenVBand="0" w:oddHBand="1" w:evenHBand="0" w:firstRowFirstColumn="0" w:firstRowLastColumn="0" w:lastRowFirstColumn="0" w:lastRowLastColumn="0"/>
            </w:pPr>
            <w:r>
              <w:t>TMG connectie naar interne netwerk</w:t>
            </w:r>
          </w:p>
        </w:tc>
      </w:tr>
      <w:tr w:rsidR="008667DA" w14:paraId="2B91612C" w14:textId="77777777" w:rsidTr="008667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hideMark/>
          </w:tcPr>
          <w:p w14:paraId="50B19DF3" w14:textId="77777777" w:rsidR="008667DA" w:rsidRDefault="008667DA">
            <w:r>
              <w:t>115*</w:t>
            </w:r>
          </w:p>
        </w:tc>
        <w:tc>
          <w:tcPr>
            <w:tcW w:w="1874" w:type="dxa"/>
            <w:hideMark/>
          </w:tcPr>
          <w:p w14:paraId="4905604C" w14:textId="77777777" w:rsidR="008667DA" w:rsidRDefault="008667DA">
            <w:pPr>
              <w:cnfStyle w:val="000000010000" w:firstRow="0" w:lastRow="0" w:firstColumn="0" w:lastColumn="0" w:oddVBand="0" w:evenVBand="0" w:oddHBand="0" w:evenHBand="1" w:firstRowFirstColumn="0" w:firstRowLastColumn="0" w:lastRowFirstColumn="0" w:lastRowLastColumn="0"/>
            </w:pPr>
            <w:r>
              <w:t>172.17.115.0/24</w:t>
            </w:r>
          </w:p>
        </w:tc>
        <w:tc>
          <w:tcPr>
            <w:tcW w:w="2032" w:type="dxa"/>
            <w:hideMark/>
          </w:tcPr>
          <w:p w14:paraId="6E4C2876" w14:textId="77777777" w:rsidR="008667DA" w:rsidRDefault="008667DA">
            <w:pPr>
              <w:cnfStyle w:val="000000010000" w:firstRow="0" w:lastRow="0" w:firstColumn="0" w:lastColumn="0" w:oddVBand="0" w:evenVBand="0" w:oddHBand="0" w:evenHBand="1" w:firstRowFirstColumn="0" w:firstRowLastColumn="0" w:lastRowFirstColumn="0" w:lastRowLastColumn="0"/>
            </w:pPr>
            <w:r>
              <w:t>TMG External</w:t>
            </w:r>
          </w:p>
        </w:tc>
        <w:tc>
          <w:tcPr>
            <w:tcW w:w="4538" w:type="dxa"/>
            <w:hideMark/>
          </w:tcPr>
          <w:p w14:paraId="7AB9236F" w14:textId="77777777" w:rsidR="008667DA" w:rsidRDefault="008667DA">
            <w:pPr>
              <w:cnfStyle w:val="000000010000" w:firstRow="0" w:lastRow="0" w:firstColumn="0" w:lastColumn="0" w:oddVBand="0" w:evenVBand="0" w:oddHBand="0" w:evenHBand="1" w:firstRowFirstColumn="0" w:firstRowLastColumn="0" w:lastRowFirstColumn="0" w:lastRowLastColumn="0"/>
            </w:pPr>
            <w:r>
              <w:t>TMG connectie naar DMZ netwerk</w:t>
            </w:r>
          </w:p>
        </w:tc>
      </w:tr>
    </w:tbl>
    <w:p w14:paraId="0349949A" w14:textId="01D5031F" w:rsidR="008667DA" w:rsidRDefault="008667DA" w:rsidP="008667DA">
      <w:pPr>
        <w:pStyle w:val="HSStandaard"/>
      </w:pPr>
      <w:r>
        <w:rPr>
          <w:strike/>
        </w:rPr>
        <w:t>Xx</w:t>
      </w:r>
      <w:r>
        <w:t xml:space="preserve"> te verwijderen VLAN na afloop project</w:t>
      </w:r>
    </w:p>
    <w:p w14:paraId="38D69397" w14:textId="77777777" w:rsidR="008667DA" w:rsidRDefault="008667DA" w:rsidP="008667DA">
      <w:pPr>
        <w:pStyle w:val="HSStandaard"/>
      </w:pPr>
      <w:r>
        <w:t>* Nieuw VLAN</w:t>
      </w:r>
    </w:p>
    <w:p w14:paraId="25651CC9" w14:textId="77777777" w:rsidR="00CA06B6" w:rsidRDefault="00CA06B6" w:rsidP="00AD2E0F">
      <w:pPr>
        <w:pStyle w:val="HSStandaard"/>
      </w:pPr>
    </w:p>
    <w:bookmarkEnd w:id="38"/>
    <w:bookmarkEnd w:id="39"/>
    <w:bookmarkEnd w:id="40"/>
    <w:bookmarkEnd w:id="41"/>
    <w:bookmarkEnd w:id="42"/>
    <w:bookmarkEnd w:id="43"/>
    <w:p w14:paraId="25651CCA" w14:textId="77777777" w:rsidR="00AD2E0F" w:rsidRDefault="00AD2E0F" w:rsidP="00AD2E0F"/>
    <w:p w14:paraId="25651CCB" w14:textId="77777777" w:rsidR="00AD2E0F" w:rsidRPr="00A23ADA" w:rsidRDefault="00AD2E0F" w:rsidP="00AD2E0F"/>
    <w:p w14:paraId="25651CCC" w14:textId="77777777" w:rsidR="008D21C6" w:rsidRDefault="008D21C6">
      <w:r>
        <w:br w:type="page"/>
      </w:r>
    </w:p>
    <w:p w14:paraId="25651CCD" w14:textId="77777777" w:rsidR="008D21C6" w:rsidRDefault="008D21C6" w:rsidP="003438A4">
      <w:pPr>
        <w:pStyle w:val="HSHoofdstuk"/>
        <w:rPr>
          <w:lang w:val="en-US"/>
        </w:rPr>
      </w:pPr>
      <w:bookmarkStart w:id="48" w:name="_Toc336376020"/>
      <w:r w:rsidRPr="00551295">
        <w:rPr>
          <w:lang w:val="en-US"/>
        </w:rPr>
        <w:lastRenderedPageBreak/>
        <w:t>Threat Management Gateway</w:t>
      </w:r>
      <w:r w:rsidR="003438A4">
        <w:rPr>
          <w:lang w:val="en-US"/>
        </w:rPr>
        <w:t xml:space="preserve"> 2010</w:t>
      </w:r>
      <w:bookmarkEnd w:id="48"/>
    </w:p>
    <w:p w14:paraId="25651CCE" w14:textId="77777777" w:rsidR="00D26DCD" w:rsidRDefault="00D26DCD" w:rsidP="00D26DCD">
      <w:pPr>
        <w:pStyle w:val="HSStandaard"/>
        <w:rPr>
          <w:lang w:val="en-US"/>
        </w:rPr>
      </w:pPr>
    </w:p>
    <w:p w14:paraId="25651CCF" w14:textId="77777777" w:rsidR="00D26DCD" w:rsidRDefault="00D26DCD" w:rsidP="00D26DCD">
      <w:pPr>
        <w:pStyle w:val="HSParagraaf"/>
        <w:rPr>
          <w:lang w:val="en-US"/>
        </w:rPr>
      </w:pPr>
      <w:bookmarkStart w:id="49" w:name="_Toc336376021"/>
      <w:r>
        <w:rPr>
          <w:lang w:val="en-US"/>
        </w:rPr>
        <w:t>Serveroverzicht</w:t>
      </w:r>
      <w:bookmarkEnd w:id="49"/>
    </w:p>
    <w:p w14:paraId="25651CD0" w14:textId="77777777" w:rsidR="003438A4" w:rsidRDefault="003438A4" w:rsidP="003438A4">
      <w:pPr>
        <w:pStyle w:val="HSStandaard"/>
        <w:rPr>
          <w:lang w:val="en-US"/>
        </w:rPr>
      </w:pPr>
    </w:p>
    <w:tbl>
      <w:tblPr>
        <w:tblStyle w:val="MediumShading1-Accent1"/>
        <w:tblW w:w="0" w:type="auto"/>
        <w:tblLook w:val="04A0" w:firstRow="1" w:lastRow="0" w:firstColumn="1" w:lastColumn="0" w:noHBand="0" w:noVBand="1"/>
      </w:tblPr>
      <w:tblGrid>
        <w:gridCol w:w="1496"/>
        <w:gridCol w:w="2743"/>
        <w:gridCol w:w="2928"/>
        <w:gridCol w:w="2131"/>
      </w:tblGrid>
      <w:tr w:rsidR="003438A4" w14:paraId="25651CD5" w14:textId="77777777" w:rsidTr="003438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D1" w14:textId="77777777" w:rsidR="003438A4" w:rsidRDefault="003438A4" w:rsidP="003438A4">
            <w:pPr>
              <w:pStyle w:val="HSStandaard"/>
            </w:pPr>
            <w:r>
              <w:t>Functie</w:t>
            </w:r>
          </w:p>
        </w:tc>
        <w:tc>
          <w:tcPr>
            <w:tcW w:w="2743" w:type="dxa"/>
          </w:tcPr>
          <w:p w14:paraId="25651CD2" w14:textId="77777777" w:rsidR="003438A4" w:rsidRDefault="003438A4" w:rsidP="003438A4">
            <w:pPr>
              <w:pStyle w:val="HSStandaard"/>
              <w:cnfStyle w:val="100000000000" w:firstRow="1" w:lastRow="0" w:firstColumn="0" w:lastColumn="0" w:oddVBand="0" w:evenVBand="0" w:oddHBand="0" w:evenHBand="0" w:firstRowFirstColumn="0" w:firstRowLastColumn="0" w:lastRowFirstColumn="0" w:lastRowLastColumn="0"/>
            </w:pPr>
            <w:r>
              <w:t>TMG Server</w:t>
            </w:r>
          </w:p>
        </w:tc>
        <w:tc>
          <w:tcPr>
            <w:tcW w:w="2928" w:type="dxa"/>
          </w:tcPr>
          <w:p w14:paraId="25651CD3" w14:textId="77777777" w:rsidR="003438A4" w:rsidRDefault="003438A4" w:rsidP="003438A4">
            <w:pPr>
              <w:pStyle w:val="HSStandaard"/>
              <w:cnfStyle w:val="100000000000" w:firstRow="1" w:lastRow="0" w:firstColumn="0" w:lastColumn="0" w:oddVBand="0" w:evenVBand="0" w:oddHBand="0" w:evenHBand="0" w:firstRowFirstColumn="0" w:firstRowLastColumn="0" w:lastRowFirstColumn="0" w:lastRowLastColumn="0"/>
            </w:pPr>
            <w:r>
              <w:t>TMG Server</w:t>
            </w:r>
          </w:p>
        </w:tc>
        <w:tc>
          <w:tcPr>
            <w:tcW w:w="2131" w:type="dxa"/>
          </w:tcPr>
          <w:p w14:paraId="25651CD4" w14:textId="77777777" w:rsidR="003438A4" w:rsidRDefault="003438A4" w:rsidP="003438A4">
            <w:pPr>
              <w:pStyle w:val="HSStandaard"/>
              <w:cnfStyle w:val="100000000000" w:firstRow="1" w:lastRow="0" w:firstColumn="0" w:lastColumn="0" w:oddVBand="0" w:evenVBand="0" w:oddHBand="0" w:evenHBand="0" w:firstRowFirstColumn="0" w:firstRowLastColumn="0" w:lastRowFirstColumn="0" w:lastRowLastColumn="0"/>
            </w:pPr>
            <w:r>
              <w:t>EMS server</w:t>
            </w:r>
          </w:p>
        </w:tc>
      </w:tr>
      <w:tr w:rsidR="003438A4" w14:paraId="25651CDA"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D6" w14:textId="77777777" w:rsidR="003438A4" w:rsidRPr="00687A0A" w:rsidRDefault="003438A4" w:rsidP="003438A4">
            <w:pPr>
              <w:pStyle w:val="HSStandaard"/>
              <w:rPr>
                <w:bCs w:val="0"/>
              </w:rPr>
            </w:pPr>
            <w:r>
              <w:rPr>
                <w:bCs w:val="0"/>
              </w:rPr>
              <w:t>Naam</w:t>
            </w:r>
          </w:p>
        </w:tc>
        <w:tc>
          <w:tcPr>
            <w:tcW w:w="2743" w:type="dxa"/>
          </w:tcPr>
          <w:p w14:paraId="25651CD7" w14:textId="77777777" w:rsidR="003438A4" w:rsidRPr="00687A0A" w:rsidRDefault="00333A37" w:rsidP="003438A4">
            <w:pPr>
              <w:pStyle w:val="HSStandaard"/>
              <w:cnfStyle w:val="000000100000" w:firstRow="0" w:lastRow="0" w:firstColumn="0" w:lastColumn="0" w:oddVBand="0" w:evenVBand="0" w:oddHBand="1" w:evenHBand="0" w:firstRowFirstColumn="0" w:firstRowLastColumn="0" w:lastRowFirstColumn="0" w:lastRowLastColumn="0"/>
              <w:rPr>
                <w:bCs/>
              </w:rPr>
            </w:pPr>
            <w:r>
              <w:t>VFW01</w:t>
            </w:r>
            <w:r w:rsidR="003438A4">
              <w:t>.vnog.intra</w:t>
            </w:r>
          </w:p>
        </w:tc>
        <w:tc>
          <w:tcPr>
            <w:tcW w:w="2928" w:type="dxa"/>
          </w:tcPr>
          <w:p w14:paraId="25651CD8" w14:textId="77777777" w:rsidR="003438A4" w:rsidRPr="00687A0A" w:rsidRDefault="00333A37" w:rsidP="003438A4">
            <w:pPr>
              <w:pStyle w:val="HSStandaard"/>
              <w:cnfStyle w:val="000000100000" w:firstRow="0" w:lastRow="0" w:firstColumn="0" w:lastColumn="0" w:oddVBand="0" w:evenVBand="0" w:oddHBand="1" w:evenHBand="0" w:firstRowFirstColumn="0" w:firstRowLastColumn="0" w:lastRowFirstColumn="0" w:lastRowLastColumn="0"/>
              <w:rPr>
                <w:bCs/>
              </w:rPr>
            </w:pPr>
            <w:r>
              <w:t>VFW</w:t>
            </w:r>
            <w:r w:rsidR="003438A4">
              <w:t>02.vnog.intra</w:t>
            </w:r>
          </w:p>
        </w:tc>
        <w:tc>
          <w:tcPr>
            <w:tcW w:w="2131" w:type="dxa"/>
          </w:tcPr>
          <w:p w14:paraId="25651CD9" w14:textId="77777777" w:rsidR="003438A4" w:rsidRDefault="00333A37" w:rsidP="003438A4">
            <w:pPr>
              <w:pStyle w:val="HSStandaard"/>
              <w:cnfStyle w:val="000000100000" w:firstRow="0" w:lastRow="0" w:firstColumn="0" w:lastColumn="0" w:oddVBand="0" w:evenVBand="0" w:oddHBand="1" w:evenHBand="0" w:firstRowFirstColumn="0" w:firstRowLastColumn="0" w:lastRowFirstColumn="0" w:lastRowLastColumn="0"/>
            </w:pPr>
            <w:r>
              <w:t>VFW</w:t>
            </w:r>
            <w:r w:rsidR="003438A4">
              <w:t>03.vnog.intra</w:t>
            </w:r>
          </w:p>
        </w:tc>
      </w:tr>
      <w:tr w:rsidR="003438A4" w14:paraId="25651CDF" w14:textId="77777777" w:rsidTr="003438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DB" w14:textId="77777777" w:rsidR="003438A4" w:rsidRPr="00687A0A" w:rsidRDefault="003438A4" w:rsidP="003438A4">
            <w:pPr>
              <w:pStyle w:val="HSStandaard"/>
            </w:pPr>
            <w:r w:rsidRPr="00687A0A">
              <w:t>Type</w:t>
            </w:r>
          </w:p>
        </w:tc>
        <w:tc>
          <w:tcPr>
            <w:tcW w:w="2743" w:type="dxa"/>
          </w:tcPr>
          <w:p w14:paraId="25651CDC" w14:textId="77777777" w:rsidR="003438A4" w:rsidRPr="00687A0A"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c>
          <w:tcPr>
            <w:tcW w:w="2928" w:type="dxa"/>
          </w:tcPr>
          <w:p w14:paraId="25651CDD" w14:textId="77777777" w:rsidR="003438A4" w:rsidRPr="00687A0A"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c>
          <w:tcPr>
            <w:tcW w:w="2131" w:type="dxa"/>
          </w:tcPr>
          <w:p w14:paraId="25651CDE" w14:textId="77777777" w:rsidR="003438A4" w:rsidRPr="00687A0A"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3438A4" w14:paraId="25651CE4"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E0" w14:textId="77777777" w:rsidR="003438A4" w:rsidRPr="00687A0A" w:rsidRDefault="003438A4" w:rsidP="003438A4">
            <w:pPr>
              <w:pStyle w:val="HSStandaard"/>
            </w:pPr>
            <w:r w:rsidRPr="00687A0A">
              <w:t>CPU</w:t>
            </w:r>
          </w:p>
        </w:tc>
        <w:tc>
          <w:tcPr>
            <w:tcW w:w="2743" w:type="dxa"/>
          </w:tcPr>
          <w:p w14:paraId="25651CE1" w14:textId="77777777" w:rsidR="003438A4" w:rsidRPr="00687A0A" w:rsidRDefault="003438A4" w:rsidP="003438A4">
            <w:pPr>
              <w:pStyle w:val="HSStandaard"/>
              <w:cnfStyle w:val="000000100000" w:firstRow="0" w:lastRow="0" w:firstColumn="0" w:lastColumn="0" w:oddVBand="0" w:evenVBand="0" w:oddHBand="1" w:evenHBand="0" w:firstRowFirstColumn="0" w:firstRowLastColumn="0" w:lastRowFirstColumn="0" w:lastRowLastColumn="0"/>
            </w:pPr>
            <w:r>
              <w:t>2</w:t>
            </w:r>
            <w:r w:rsidRPr="00687A0A">
              <w:t xml:space="preserve"> vCPU</w:t>
            </w:r>
          </w:p>
        </w:tc>
        <w:tc>
          <w:tcPr>
            <w:tcW w:w="2928" w:type="dxa"/>
          </w:tcPr>
          <w:p w14:paraId="25651CE2" w14:textId="77777777" w:rsidR="003438A4" w:rsidRPr="00687A0A" w:rsidRDefault="003438A4" w:rsidP="003438A4">
            <w:pPr>
              <w:pStyle w:val="HSStandaard"/>
              <w:cnfStyle w:val="000000100000" w:firstRow="0" w:lastRow="0" w:firstColumn="0" w:lastColumn="0" w:oddVBand="0" w:evenVBand="0" w:oddHBand="1" w:evenHBand="0" w:firstRowFirstColumn="0" w:firstRowLastColumn="0" w:lastRowFirstColumn="0" w:lastRowLastColumn="0"/>
            </w:pPr>
            <w:r>
              <w:t>2</w:t>
            </w:r>
            <w:r w:rsidRPr="00687A0A">
              <w:t xml:space="preserve"> vCPU</w:t>
            </w:r>
          </w:p>
        </w:tc>
        <w:tc>
          <w:tcPr>
            <w:tcW w:w="2131" w:type="dxa"/>
          </w:tcPr>
          <w:p w14:paraId="25651CE3" w14:textId="77777777" w:rsidR="003438A4" w:rsidRPr="00687A0A" w:rsidRDefault="003438A4" w:rsidP="003438A4">
            <w:pPr>
              <w:pStyle w:val="HSStandaard"/>
              <w:cnfStyle w:val="000000100000" w:firstRow="0" w:lastRow="0" w:firstColumn="0" w:lastColumn="0" w:oddVBand="0" w:evenVBand="0" w:oddHBand="1" w:evenHBand="0" w:firstRowFirstColumn="0" w:firstRowLastColumn="0" w:lastRowFirstColumn="0" w:lastRowLastColumn="0"/>
            </w:pPr>
            <w:r>
              <w:t>2</w:t>
            </w:r>
            <w:r w:rsidRPr="00687A0A">
              <w:t xml:space="preserve"> vCPU</w:t>
            </w:r>
          </w:p>
        </w:tc>
      </w:tr>
      <w:tr w:rsidR="003438A4" w14:paraId="25651CE9" w14:textId="77777777" w:rsidTr="003438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E5" w14:textId="77777777" w:rsidR="003438A4" w:rsidRPr="00687A0A" w:rsidRDefault="003438A4" w:rsidP="003438A4">
            <w:pPr>
              <w:pStyle w:val="HSStandaard"/>
            </w:pPr>
            <w:r w:rsidRPr="00687A0A">
              <w:t>Memory</w:t>
            </w:r>
          </w:p>
        </w:tc>
        <w:tc>
          <w:tcPr>
            <w:tcW w:w="2743" w:type="dxa"/>
          </w:tcPr>
          <w:p w14:paraId="25651CE6" w14:textId="77777777" w:rsidR="003438A4" w:rsidRPr="00687A0A" w:rsidRDefault="00105F7F" w:rsidP="00105F7F">
            <w:pPr>
              <w:pStyle w:val="HSStandaard"/>
              <w:cnfStyle w:val="000000010000" w:firstRow="0" w:lastRow="0" w:firstColumn="0" w:lastColumn="0" w:oddVBand="0" w:evenVBand="0" w:oddHBand="0" w:evenHBand="1" w:firstRowFirstColumn="0" w:firstRowLastColumn="0" w:lastRowFirstColumn="0" w:lastRowLastColumn="0"/>
            </w:pPr>
            <w:r>
              <w:t>4</w:t>
            </w:r>
            <w:r w:rsidR="003438A4" w:rsidRPr="00687A0A">
              <w:t xml:space="preserve"> GB</w:t>
            </w:r>
          </w:p>
        </w:tc>
        <w:tc>
          <w:tcPr>
            <w:tcW w:w="2928" w:type="dxa"/>
          </w:tcPr>
          <w:p w14:paraId="25651CE7" w14:textId="77777777" w:rsidR="003438A4" w:rsidRPr="00687A0A" w:rsidRDefault="00105F7F" w:rsidP="00105F7F">
            <w:pPr>
              <w:pStyle w:val="HSStandaard"/>
              <w:cnfStyle w:val="000000010000" w:firstRow="0" w:lastRow="0" w:firstColumn="0" w:lastColumn="0" w:oddVBand="0" w:evenVBand="0" w:oddHBand="0" w:evenHBand="1" w:firstRowFirstColumn="0" w:firstRowLastColumn="0" w:lastRowFirstColumn="0" w:lastRowLastColumn="0"/>
            </w:pPr>
            <w:r>
              <w:t>4</w:t>
            </w:r>
            <w:r w:rsidR="003438A4" w:rsidRPr="00687A0A">
              <w:t xml:space="preserve"> G</w:t>
            </w:r>
            <w:r>
              <w:t>B</w:t>
            </w:r>
          </w:p>
        </w:tc>
        <w:tc>
          <w:tcPr>
            <w:tcW w:w="2131" w:type="dxa"/>
          </w:tcPr>
          <w:p w14:paraId="25651CE8" w14:textId="77777777" w:rsidR="003438A4" w:rsidRPr="00687A0A" w:rsidRDefault="00105F7F" w:rsidP="00105F7F">
            <w:pPr>
              <w:pStyle w:val="HSStandaard"/>
              <w:cnfStyle w:val="000000010000" w:firstRow="0" w:lastRow="0" w:firstColumn="0" w:lastColumn="0" w:oddVBand="0" w:evenVBand="0" w:oddHBand="0" w:evenHBand="1" w:firstRowFirstColumn="0" w:firstRowLastColumn="0" w:lastRowFirstColumn="0" w:lastRowLastColumn="0"/>
            </w:pPr>
            <w:r>
              <w:t>4</w:t>
            </w:r>
            <w:r w:rsidR="003438A4" w:rsidRPr="00687A0A">
              <w:t xml:space="preserve"> GB</w:t>
            </w:r>
          </w:p>
        </w:tc>
      </w:tr>
      <w:tr w:rsidR="003438A4" w:rsidRPr="007751BC" w14:paraId="25651CEE"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EA" w14:textId="77777777" w:rsidR="003438A4" w:rsidRPr="00687A0A" w:rsidRDefault="003438A4" w:rsidP="003438A4">
            <w:pPr>
              <w:pStyle w:val="HSStandaard"/>
            </w:pPr>
            <w:r w:rsidRPr="00687A0A">
              <w:t>Rollen</w:t>
            </w:r>
          </w:p>
        </w:tc>
        <w:tc>
          <w:tcPr>
            <w:tcW w:w="2743" w:type="dxa"/>
          </w:tcPr>
          <w:p w14:paraId="25651CEB" w14:textId="77777777" w:rsidR="003438A4" w:rsidRPr="00421855" w:rsidRDefault="003438A4" w:rsidP="003438A4">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TMG array</w:t>
            </w:r>
          </w:p>
        </w:tc>
        <w:tc>
          <w:tcPr>
            <w:tcW w:w="2928" w:type="dxa"/>
          </w:tcPr>
          <w:p w14:paraId="25651CEC" w14:textId="77777777" w:rsidR="003438A4" w:rsidRPr="00421855" w:rsidRDefault="003438A4" w:rsidP="003438A4">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TMG Array</w:t>
            </w:r>
          </w:p>
        </w:tc>
        <w:tc>
          <w:tcPr>
            <w:tcW w:w="2131" w:type="dxa"/>
          </w:tcPr>
          <w:p w14:paraId="25651CED" w14:textId="77777777" w:rsidR="003438A4" w:rsidRDefault="003438A4" w:rsidP="003438A4">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TMG EMS</w:t>
            </w:r>
          </w:p>
        </w:tc>
      </w:tr>
      <w:tr w:rsidR="003438A4" w:rsidRPr="00992CFB" w14:paraId="25651CF6" w14:textId="77777777" w:rsidTr="003438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EF" w14:textId="77777777" w:rsidR="003438A4" w:rsidRPr="00687A0A" w:rsidRDefault="003438A4" w:rsidP="003438A4">
            <w:pPr>
              <w:pStyle w:val="HSStandaard"/>
            </w:pPr>
            <w:r w:rsidRPr="00687A0A">
              <w:t>Disk</w:t>
            </w:r>
            <w:r>
              <w:t>indeling</w:t>
            </w:r>
          </w:p>
        </w:tc>
        <w:tc>
          <w:tcPr>
            <w:tcW w:w="2743" w:type="dxa"/>
          </w:tcPr>
          <w:p w14:paraId="25651CF0" w14:textId="77777777" w:rsidR="003438A4"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1CF1" w14:textId="77777777" w:rsidR="003438A4" w:rsidRPr="00016DF9"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TMG</w:t>
            </w:r>
          </w:p>
        </w:tc>
        <w:tc>
          <w:tcPr>
            <w:tcW w:w="2928" w:type="dxa"/>
          </w:tcPr>
          <w:p w14:paraId="25651CF2" w14:textId="77777777" w:rsidR="003438A4"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1CF3" w14:textId="77777777" w:rsidR="003438A4" w:rsidRPr="003438A4"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TMG</w:t>
            </w:r>
          </w:p>
        </w:tc>
        <w:tc>
          <w:tcPr>
            <w:tcW w:w="2131" w:type="dxa"/>
          </w:tcPr>
          <w:p w14:paraId="25651CF4" w14:textId="77777777" w:rsidR="003438A4"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1CF5" w14:textId="77777777" w:rsidR="003438A4" w:rsidRPr="003438A4" w:rsidRDefault="003438A4" w:rsidP="003438A4">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TMG</w:t>
            </w:r>
          </w:p>
        </w:tc>
      </w:tr>
      <w:tr w:rsidR="003438A4" w14:paraId="25651CFB"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F7" w14:textId="77777777" w:rsidR="003438A4" w:rsidRPr="00687A0A" w:rsidRDefault="003438A4" w:rsidP="003438A4">
            <w:pPr>
              <w:pStyle w:val="HSStandaard"/>
            </w:pPr>
            <w:r w:rsidRPr="00687A0A">
              <w:t>Network</w:t>
            </w:r>
          </w:p>
        </w:tc>
        <w:tc>
          <w:tcPr>
            <w:tcW w:w="2743" w:type="dxa"/>
          </w:tcPr>
          <w:p w14:paraId="25651CF8" w14:textId="77777777" w:rsidR="003438A4" w:rsidRPr="00687A0A" w:rsidRDefault="00E444E0" w:rsidP="003438A4">
            <w:pPr>
              <w:pStyle w:val="HSStandaard"/>
              <w:cnfStyle w:val="000000100000" w:firstRow="0" w:lastRow="0" w:firstColumn="0" w:lastColumn="0" w:oddVBand="0" w:evenVBand="0" w:oddHBand="1" w:evenHBand="0" w:firstRowFirstColumn="0" w:firstRowLastColumn="0" w:lastRowFirstColumn="0" w:lastRowLastColumn="0"/>
            </w:pPr>
            <w:r>
              <w:t xml:space="preserve">2 x </w:t>
            </w:r>
            <w:r w:rsidR="003438A4" w:rsidRPr="00687A0A">
              <w:t>1 Gbps</w:t>
            </w:r>
          </w:p>
        </w:tc>
        <w:tc>
          <w:tcPr>
            <w:tcW w:w="2928" w:type="dxa"/>
          </w:tcPr>
          <w:p w14:paraId="25651CF9" w14:textId="77777777" w:rsidR="003438A4" w:rsidRPr="00687A0A" w:rsidRDefault="00E444E0" w:rsidP="003438A4">
            <w:pPr>
              <w:pStyle w:val="HSStandaard"/>
              <w:cnfStyle w:val="000000100000" w:firstRow="0" w:lastRow="0" w:firstColumn="0" w:lastColumn="0" w:oddVBand="0" w:evenVBand="0" w:oddHBand="1" w:evenHBand="0" w:firstRowFirstColumn="0" w:firstRowLastColumn="0" w:lastRowFirstColumn="0" w:lastRowLastColumn="0"/>
            </w:pPr>
            <w:r>
              <w:t xml:space="preserve">2 x </w:t>
            </w:r>
            <w:r w:rsidR="003438A4" w:rsidRPr="00687A0A">
              <w:t>1 Gbps</w:t>
            </w:r>
          </w:p>
        </w:tc>
        <w:tc>
          <w:tcPr>
            <w:tcW w:w="2131" w:type="dxa"/>
          </w:tcPr>
          <w:p w14:paraId="25651CFA" w14:textId="77777777" w:rsidR="003438A4" w:rsidRPr="00687A0A" w:rsidRDefault="003438A4" w:rsidP="003438A4">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1D00" w14:textId="77777777" w:rsidTr="003438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CFC" w14:textId="77777777" w:rsidR="00562095" w:rsidRPr="00687A0A" w:rsidRDefault="00562095" w:rsidP="003438A4">
            <w:pPr>
              <w:pStyle w:val="HSStandaard"/>
            </w:pPr>
            <w:r w:rsidRPr="00687A0A">
              <w:t>IP</w:t>
            </w:r>
          </w:p>
        </w:tc>
        <w:tc>
          <w:tcPr>
            <w:tcW w:w="2743" w:type="dxa"/>
          </w:tcPr>
          <w:p w14:paraId="25651CFD" w14:textId="77777777" w:rsidR="00562095" w:rsidRPr="00687A0A" w:rsidRDefault="00562095" w:rsidP="00B7683D">
            <w:pPr>
              <w:pStyle w:val="HSStandaard"/>
              <w:cnfStyle w:val="000000010000" w:firstRow="0" w:lastRow="0" w:firstColumn="0" w:lastColumn="0" w:oddVBand="0" w:evenVBand="0" w:oddHBand="0" w:evenHBand="1" w:firstRowFirstColumn="0" w:firstRowLastColumn="0" w:lastRowFirstColumn="0" w:lastRowLastColumn="0"/>
            </w:pPr>
            <w:r>
              <w:t>172.17.36.x</w:t>
            </w:r>
          </w:p>
        </w:tc>
        <w:tc>
          <w:tcPr>
            <w:tcW w:w="2928" w:type="dxa"/>
          </w:tcPr>
          <w:p w14:paraId="25651CFE" w14:textId="77777777" w:rsidR="00562095" w:rsidRPr="00687A0A" w:rsidRDefault="00562095" w:rsidP="00B7683D">
            <w:pPr>
              <w:pStyle w:val="HSStandaard"/>
              <w:cnfStyle w:val="000000010000" w:firstRow="0" w:lastRow="0" w:firstColumn="0" w:lastColumn="0" w:oddVBand="0" w:evenVBand="0" w:oddHBand="0" w:evenHBand="1" w:firstRowFirstColumn="0" w:firstRowLastColumn="0" w:lastRowFirstColumn="0" w:lastRowLastColumn="0"/>
            </w:pPr>
            <w:r>
              <w:t>172.17.36.x</w:t>
            </w:r>
          </w:p>
        </w:tc>
        <w:tc>
          <w:tcPr>
            <w:tcW w:w="2131" w:type="dxa"/>
          </w:tcPr>
          <w:p w14:paraId="25651CFF"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172.17.10.x</w:t>
            </w:r>
          </w:p>
        </w:tc>
      </w:tr>
      <w:tr w:rsidR="00562095" w14:paraId="25651D05"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D01" w14:textId="77777777" w:rsidR="00562095" w:rsidRPr="00687A0A" w:rsidRDefault="00562095" w:rsidP="003438A4">
            <w:pPr>
              <w:pStyle w:val="HSStandaard"/>
            </w:pPr>
            <w:r w:rsidRPr="00687A0A">
              <w:t>Subnetmask</w:t>
            </w:r>
          </w:p>
        </w:tc>
        <w:tc>
          <w:tcPr>
            <w:tcW w:w="2743" w:type="dxa"/>
          </w:tcPr>
          <w:p w14:paraId="25651D02" w14:textId="77777777" w:rsidR="00562095" w:rsidRPr="00687A0A" w:rsidRDefault="00562095" w:rsidP="003438A4">
            <w:pPr>
              <w:pStyle w:val="HSStandaard"/>
              <w:cnfStyle w:val="000000100000" w:firstRow="0" w:lastRow="0" w:firstColumn="0" w:lastColumn="0" w:oddVBand="0" w:evenVBand="0" w:oddHBand="1" w:evenHBand="0" w:firstRowFirstColumn="0" w:firstRowLastColumn="0" w:lastRowFirstColumn="0" w:lastRowLastColumn="0"/>
            </w:pPr>
            <w:r>
              <w:t>255.255.255.0</w:t>
            </w:r>
          </w:p>
        </w:tc>
        <w:tc>
          <w:tcPr>
            <w:tcW w:w="2928" w:type="dxa"/>
          </w:tcPr>
          <w:p w14:paraId="25651D03" w14:textId="77777777" w:rsidR="00562095" w:rsidRPr="00687A0A" w:rsidRDefault="00562095" w:rsidP="003438A4">
            <w:pPr>
              <w:pStyle w:val="HSStandaard"/>
              <w:cnfStyle w:val="000000100000" w:firstRow="0" w:lastRow="0" w:firstColumn="0" w:lastColumn="0" w:oddVBand="0" w:evenVBand="0" w:oddHBand="1" w:evenHBand="0" w:firstRowFirstColumn="0" w:firstRowLastColumn="0" w:lastRowFirstColumn="0" w:lastRowLastColumn="0"/>
            </w:pPr>
            <w:r>
              <w:t>255.255.255.0</w:t>
            </w:r>
          </w:p>
        </w:tc>
        <w:tc>
          <w:tcPr>
            <w:tcW w:w="2131" w:type="dxa"/>
          </w:tcPr>
          <w:p w14:paraId="25651D04"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1D0A" w14:textId="77777777" w:rsidTr="003438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D06" w14:textId="77777777" w:rsidR="00562095" w:rsidRPr="00687A0A" w:rsidRDefault="00562095" w:rsidP="003438A4">
            <w:pPr>
              <w:pStyle w:val="HSStandaard"/>
            </w:pPr>
            <w:r w:rsidRPr="00687A0A">
              <w:t>Gateway</w:t>
            </w:r>
          </w:p>
        </w:tc>
        <w:tc>
          <w:tcPr>
            <w:tcW w:w="2743" w:type="dxa"/>
          </w:tcPr>
          <w:p w14:paraId="25651D07" w14:textId="77777777" w:rsidR="00562095" w:rsidRPr="00687A0A" w:rsidRDefault="00562095" w:rsidP="00B7683D">
            <w:pPr>
              <w:pStyle w:val="HSStandaard"/>
              <w:cnfStyle w:val="000000010000" w:firstRow="0" w:lastRow="0" w:firstColumn="0" w:lastColumn="0" w:oddVBand="0" w:evenVBand="0" w:oddHBand="0" w:evenHBand="1" w:firstRowFirstColumn="0" w:firstRowLastColumn="0" w:lastRowFirstColumn="0" w:lastRowLastColumn="0"/>
            </w:pPr>
            <w:r>
              <w:t>172.17.36.254</w:t>
            </w:r>
          </w:p>
        </w:tc>
        <w:tc>
          <w:tcPr>
            <w:tcW w:w="2928" w:type="dxa"/>
          </w:tcPr>
          <w:p w14:paraId="25651D08" w14:textId="77777777" w:rsidR="00562095" w:rsidRPr="00687A0A" w:rsidRDefault="00562095" w:rsidP="00B7683D">
            <w:pPr>
              <w:pStyle w:val="HSStandaard"/>
              <w:cnfStyle w:val="000000010000" w:firstRow="0" w:lastRow="0" w:firstColumn="0" w:lastColumn="0" w:oddVBand="0" w:evenVBand="0" w:oddHBand="0" w:evenHBand="1" w:firstRowFirstColumn="0" w:firstRowLastColumn="0" w:lastRowFirstColumn="0" w:lastRowLastColumn="0"/>
            </w:pPr>
            <w:r>
              <w:t>172.17.36.254</w:t>
            </w:r>
          </w:p>
        </w:tc>
        <w:tc>
          <w:tcPr>
            <w:tcW w:w="2131" w:type="dxa"/>
          </w:tcPr>
          <w:p w14:paraId="25651D09"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1D12"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25651D0B" w14:textId="77777777" w:rsidR="00562095" w:rsidRPr="00687A0A" w:rsidRDefault="00562095" w:rsidP="003438A4">
            <w:pPr>
              <w:pStyle w:val="HSStandaard"/>
            </w:pPr>
            <w:r w:rsidRPr="00687A0A">
              <w:t>DNS</w:t>
            </w:r>
          </w:p>
        </w:tc>
        <w:tc>
          <w:tcPr>
            <w:tcW w:w="2743" w:type="dxa"/>
          </w:tcPr>
          <w:p w14:paraId="25651D0C" w14:textId="77777777" w:rsidR="00562095" w:rsidRDefault="00562095" w:rsidP="00562095">
            <w:pPr>
              <w:pStyle w:val="HSStandaard"/>
              <w:cnfStyle w:val="000000100000" w:firstRow="0" w:lastRow="0" w:firstColumn="0" w:lastColumn="0" w:oddVBand="0" w:evenVBand="0" w:oddHBand="1" w:evenHBand="0" w:firstRowFirstColumn="0" w:firstRowLastColumn="0" w:lastRowFirstColumn="0" w:lastRowLastColumn="0"/>
            </w:pPr>
            <w:r>
              <w:t>172.17.10.1</w:t>
            </w:r>
          </w:p>
          <w:p w14:paraId="25651D0D" w14:textId="77777777" w:rsidR="00562095" w:rsidRPr="00687A0A" w:rsidRDefault="00562095" w:rsidP="00562095">
            <w:pPr>
              <w:pStyle w:val="HSStandaard"/>
              <w:cnfStyle w:val="000000100000" w:firstRow="0" w:lastRow="0" w:firstColumn="0" w:lastColumn="0" w:oddVBand="0" w:evenVBand="0" w:oddHBand="1" w:evenHBand="0" w:firstRowFirstColumn="0" w:firstRowLastColumn="0" w:lastRowFirstColumn="0" w:lastRowLastColumn="0"/>
            </w:pPr>
            <w:r>
              <w:t>172.17.10.101</w:t>
            </w:r>
          </w:p>
        </w:tc>
        <w:tc>
          <w:tcPr>
            <w:tcW w:w="2928" w:type="dxa"/>
          </w:tcPr>
          <w:p w14:paraId="25651D0E" w14:textId="77777777" w:rsidR="00562095" w:rsidRDefault="00562095" w:rsidP="00562095">
            <w:pPr>
              <w:pStyle w:val="HSStandaard"/>
              <w:cnfStyle w:val="000000100000" w:firstRow="0" w:lastRow="0" w:firstColumn="0" w:lastColumn="0" w:oddVBand="0" w:evenVBand="0" w:oddHBand="1" w:evenHBand="0" w:firstRowFirstColumn="0" w:firstRowLastColumn="0" w:lastRowFirstColumn="0" w:lastRowLastColumn="0"/>
            </w:pPr>
            <w:r>
              <w:t>172.17.10.1</w:t>
            </w:r>
          </w:p>
          <w:p w14:paraId="25651D0F" w14:textId="77777777" w:rsidR="00562095" w:rsidRPr="00687A0A" w:rsidRDefault="00562095" w:rsidP="00562095">
            <w:pPr>
              <w:pStyle w:val="HSStandaard"/>
              <w:cnfStyle w:val="000000100000" w:firstRow="0" w:lastRow="0" w:firstColumn="0" w:lastColumn="0" w:oddVBand="0" w:evenVBand="0" w:oddHBand="1" w:evenHBand="0" w:firstRowFirstColumn="0" w:firstRowLastColumn="0" w:lastRowFirstColumn="0" w:lastRowLastColumn="0"/>
            </w:pPr>
            <w:r>
              <w:t>172.17.10.101</w:t>
            </w:r>
          </w:p>
        </w:tc>
        <w:tc>
          <w:tcPr>
            <w:tcW w:w="2131" w:type="dxa"/>
          </w:tcPr>
          <w:p w14:paraId="25651D10"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1D11"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1D13" w14:textId="77777777" w:rsidR="003438A4" w:rsidRPr="00B7683D" w:rsidRDefault="003438A4" w:rsidP="003438A4">
      <w:pPr>
        <w:pStyle w:val="HSStandaard"/>
      </w:pPr>
    </w:p>
    <w:p w14:paraId="25651D14" w14:textId="77777777" w:rsidR="008D21C6" w:rsidRPr="00B7683D" w:rsidRDefault="00D26DCD" w:rsidP="00D26DCD">
      <w:pPr>
        <w:pStyle w:val="HSParagraaf"/>
      </w:pPr>
      <w:bookmarkStart w:id="50" w:name="_Toc336376022"/>
      <w:r w:rsidRPr="00B7683D">
        <w:t>IP configuratie</w:t>
      </w:r>
      <w:bookmarkEnd w:id="50"/>
    </w:p>
    <w:p w14:paraId="25651D15" w14:textId="77777777" w:rsidR="00D26DCD" w:rsidRPr="00B7683D" w:rsidRDefault="00D26DCD" w:rsidP="00D26DCD">
      <w:pPr>
        <w:pStyle w:val="HSStandaard"/>
      </w:pPr>
    </w:p>
    <w:tbl>
      <w:tblPr>
        <w:tblStyle w:val="MediumShading1-Accent1"/>
        <w:tblW w:w="0" w:type="auto"/>
        <w:tblLook w:val="04A0" w:firstRow="1" w:lastRow="0" w:firstColumn="1" w:lastColumn="0" w:noHBand="0" w:noVBand="1"/>
      </w:tblPr>
      <w:tblGrid>
        <w:gridCol w:w="2295"/>
        <w:gridCol w:w="2295"/>
        <w:gridCol w:w="2295"/>
        <w:gridCol w:w="2295"/>
      </w:tblGrid>
      <w:tr w:rsidR="00D26DCD" w14:paraId="25651D1A" w14:textId="77777777" w:rsidTr="00585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5" w:type="dxa"/>
          </w:tcPr>
          <w:p w14:paraId="25651D16" w14:textId="77777777" w:rsidR="00D26DCD" w:rsidRPr="002304BD" w:rsidRDefault="00D26DCD" w:rsidP="00585349">
            <w:r w:rsidRPr="002304BD">
              <w:t>Server</w:t>
            </w:r>
          </w:p>
        </w:tc>
        <w:tc>
          <w:tcPr>
            <w:tcW w:w="2295" w:type="dxa"/>
          </w:tcPr>
          <w:p w14:paraId="25651D17" w14:textId="77777777" w:rsidR="00D26DCD" w:rsidRPr="002304BD" w:rsidRDefault="00D26DCD" w:rsidP="00585349">
            <w:pPr>
              <w:cnfStyle w:val="100000000000" w:firstRow="1" w:lastRow="0" w:firstColumn="0" w:lastColumn="0" w:oddVBand="0" w:evenVBand="0" w:oddHBand="0" w:evenHBand="0" w:firstRowFirstColumn="0" w:firstRowLastColumn="0" w:lastRowFirstColumn="0" w:lastRowLastColumn="0"/>
            </w:pPr>
            <w:r w:rsidRPr="002304BD">
              <w:t>LAN</w:t>
            </w:r>
            <w:r>
              <w:t xml:space="preserve"> NLB</w:t>
            </w:r>
          </w:p>
        </w:tc>
        <w:tc>
          <w:tcPr>
            <w:tcW w:w="2295" w:type="dxa"/>
          </w:tcPr>
          <w:p w14:paraId="25651D18" w14:textId="77777777" w:rsidR="00D26DCD" w:rsidRPr="002304BD" w:rsidRDefault="00D26DCD" w:rsidP="00585349">
            <w:pPr>
              <w:cnfStyle w:val="100000000000" w:firstRow="1" w:lastRow="0" w:firstColumn="0" w:lastColumn="0" w:oddVBand="0" w:evenVBand="0" w:oddHBand="0" w:evenHBand="0" w:firstRowFirstColumn="0" w:firstRowLastColumn="0" w:lastRowFirstColumn="0" w:lastRowLastColumn="0"/>
            </w:pPr>
            <w:r>
              <w:t>DMZ NLB (interconnect)</w:t>
            </w:r>
          </w:p>
        </w:tc>
        <w:tc>
          <w:tcPr>
            <w:tcW w:w="2295" w:type="dxa"/>
          </w:tcPr>
          <w:p w14:paraId="25651D19" w14:textId="77777777" w:rsidR="00D26DCD" w:rsidRPr="00B7683D" w:rsidRDefault="00D26DCD" w:rsidP="00585349">
            <w:pPr>
              <w:pStyle w:val="HSStandaard"/>
              <w:cnfStyle w:val="100000000000" w:firstRow="1" w:lastRow="0" w:firstColumn="0" w:lastColumn="0" w:oddVBand="0" w:evenVBand="0" w:oddHBand="0" w:evenHBand="0" w:firstRowFirstColumn="0" w:firstRowLastColumn="0" w:lastRowFirstColumn="0" w:lastRowLastColumn="0"/>
            </w:pPr>
            <w:r>
              <w:t>LAN</w:t>
            </w:r>
          </w:p>
        </w:tc>
      </w:tr>
      <w:tr w:rsidR="00D26DCD" w14:paraId="25651D1F"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5" w:type="dxa"/>
          </w:tcPr>
          <w:p w14:paraId="25651D1B" w14:textId="77777777" w:rsidR="00D26DCD" w:rsidRDefault="00D26DCD" w:rsidP="00585349">
            <w:pPr>
              <w:pStyle w:val="HSStandaard"/>
            </w:pPr>
            <w:r>
              <w:t>VFW01</w:t>
            </w:r>
          </w:p>
        </w:tc>
        <w:tc>
          <w:tcPr>
            <w:tcW w:w="2295" w:type="dxa"/>
          </w:tcPr>
          <w:p w14:paraId="25651D1C" w14:textId="77777777" w:rsidR="00D26DCD" w:rsidRDefault="00D26DCD" w:rsidP="00D26DCD">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172.17.36.</w:t>
            </w:r>
            <w:r w:rsidR="00A374BB">
              <w:rPr>
                <w:lang w:val="en-US"/>
              </w:rPr>
              <w:t>x</w:t>
            </w:r>
          </w:p>
        </w:tc>
        <w:tc>
          <w:tcPr>
            <w:tcW w:w="2295" w:type="dxa"/>
          </w:tcPr>
          <w:p w14:paraId="25651D1D" w14:textId="77777777" w:rsidR="00D26DCD" w:rsidRPr="00D26DCD" w:rsidRDefault="00D26DCD" w:rsidP="00A374BB">
            <w:pPr>
              <w:pStyle w:val="HSStandaard"/>
              <w:cnfStyle w:val="000000100000" w:firstRow="0" w:lastRow="0" w:firstColumn="0" w:lastColumn="0" w:oddVBand="0" w:evenVBand="0" w:oddHBand="1" w:evenHBand="0" w:firstRowFirstColumn="0" w:firstRowLastColumn="0" w:lastRowFirstColumn="0" w:lastRowLastColumn="0"/>
            </w:pPr>
            <w:r w:rsidRPr="00D26DCD">
              <w:t>172.17.</w:t>
            </w:r>
            <w:r>
              <w:t>70</w:t>
            </w:r>
            <w:r w:rsidRPr="00D26DCD">
              <w:t>.</w:t>
            </w:r>
            <w:r w:rsidR="00A374BB">
              <w:t>x</w:t>
            </w:r>
          </w:p>
        </w:tc>
        <w:tc>
          <w:tcPr>
            <w:tcW w:w="2295" w:type="dxa"/>
          </w:tcPr>
          <w:p w14:paraId="25651D1E" w14:textId="77777777" w:rsidR="00D26DCD" w:rsidRPr="00D26DCD" w:rsidRDefault="00D26DCD" w:rsidP="00585349">
            <w:pPr>
              <w:pStyle w:val="HSStandaard"/>
              <w:cnfStyle w:val="000000100000" w:firstRow="0" w:lastRow="0" w:firstColumn="0" w:lastColumn="0" w:oddVBand="0" w:evenVBand="0" w:oddHBand="1" w:evenHBand="0" w:firstRowFirstColumn="0" w:firstRowLastColumn="0" w:lastRowFirstColumn="0" w:lastRowLastColumn="0"/>
            </w:pPr>
            <w:r w:rsidRPr="00D26DCD">
              <w:t>-</w:t>
            </w:r>
          </w:p>
        </w:tc>
      </w:tr>
      <w:tr w:rsidR="00D26DCD" w14:paraId="25651D24"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5" w:type="dxa"/>
          </w:tcPr>
          <w:p w14:paraId="25651D20" w14:textId="77777777" w:rsidR="00D26DCD" w:rsidRDefault="00D26DCD" w:rsidP="00585349">
            <w:pPr>
              <w:pStyle w:val="HSStandaard"/>
            </w:pPr>
            <w:r>
              <w:t>VFW02</w:t>
            </w:r>
          </w:p>
        </w:tc>
        <w:tc>
          <w:tcPr>
            <w:tcW w:w="2295" w:type="dxa"/>
          </w:tcPr>
          <w:p w14:paraId="25651D21" w14:textId="77777777" w:rsidR="00D26DCD" w:rsidRDefault="00A374BB" w:rsidP="00D26DCD">
            <w:pPr>
              <w:cnfStyle w:val="000000010000" w:firstRow="0" w:lastRow="0" w:firstColumn="0" w:lastColumn="0" w:oddVBand="0" w:evenVBand="0" w:oddHBand="0" w:evenHBand="1" w:firstRowFirstColumn="0" w:firstRowLastColumn="0" w:lastRowFirstColumn="0" w:lastRowLastColumn="0"/>
            </w:pPr>
            <w:r>
              <w:t>1</w:t>
            </w:r>
            <w:r w:rsidR="00D26DCD" w:rsidRPr="00D26DCD">
              <w:t>72.17.36.</w:t>
            </w:r>
            <w:r>
              <w:t>x</w:t>
            </w:r>
          </w:p>
        </w:tc>
        <w:tc>
          <w:tcPr>
            <w:tcW w:w="2295" w:type="dxa"/>
          </w:tcPr>
          <w:p w14:paraId="25651D22" w14:textId="77777777" w:rsidR="00D26DCD" w:rsidRDefault="00D26DCD" w:rsidP="00A374BB">
            <w:pPr>
              <w:cnfStyle w:val="000000010000" w:firstRow="0" w:lastRow="0" w:firstColumn="0" w:lastColumn="0" w:oddVBand="0" w:evenVBand="0" w:oddHBand="0" w:evenHBand="1" w:firstRowFirstColumn="0" w:firstRowLastColumn="0" w:lastRowFirstColumn="0" w:lastRowLastColumn="0"/>
            </w:pPr>
            <w:r w:rsidRPr="00D26DCD">
              <w:t>172.17.</w:t>
            </w:r>
            <w:r>
              <w:t>70</w:t>
            </w:r>
            <w:r w:rsidR="00A374BB">
              <w:t>.x</w:t>
            </w:r>
          </w:p>
        </w:tc>
        <w:tc>
          <w:tcPr>
            <w:tcW w:w="2295" w:type="dxa"/>
          </w:tcPr>
          <w:p w14:paraId="25651D23" w14:textId="77777777" w:rsidR="00D26DCD" w:rsidRDefault="00D26DCD" w:rsidP="00585349">
            <w:pPr>
              <w:cnfStyle w:val="000000010000" w:firstRow="0" w:lastRow="0" w:firstColumn="0" w:lastColumn="0" w:oddVBand="0" w:evenVBand="0" w:oddHBand="0" w:evenHBand="1" w:firstRowFirstColumn="0" w:firstRowLastColumn="0" w:lastRowFirstColumn="0" w:lastRowLastColumn="0"/>
            </w:pPr>
            <w:r>
              <w:t>-</w:t>
            </w:r>
          </w:p>
        </w:tc>
      </w:tr>
      <w:tr w:rsidR="00D26DCD" w14:paraId="25651D29"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5" w:type="dxa"/>
          </w:tcPr>
          <w:p w14:paraId="25651D25" w14:textId="77777777" w:rsidR="00D26DCD" w:rsidRDefault="00D26DCD" w:rsidP="00585349">
            <w:pPr>
              <w:pStyle w:val="HSStandaard"/>
            </w:pPr>
            <w:r>
              <w:t>NLB</w:t>
            </w:r>
          </w:p>
        </w:tc>
        <w:tc>
          <w:tcPr>
            <w:tcW w:w="2295" w:type="dxa"/>
          </w:tcPr>
          <w:p w14:paraId="25651D26" w14:textId="77777777" w:rsidR="00D26DCD" w:rsidRDefault="00D26DCD" w:rsidP="00A374BB">
            <w:pPr>
              <w:cnfStyle w:val="000000100000" w:firstRow="0" w:lastRow="0" w:firstColumn="0" w:lastColumn="0" w:oddVBand="0" w:evenVBand="0" w:oddHBand="1" w:evenHBand="0" w:firstRowFirstColumn="0" w:firstRowLastColumn="0" w:lastRowFirstColumn="0" w:lastRowLastColumn="0"/>
            </w:pPr>
            <w:r w:rsidRPr="00D26DCD">
              <w:t>172.17.36.</w:t>
            </w:r>
            <w:r w:rsidR="00A374BB">
              <w:t>x</w:t>
            </w:r>
          </w:p>
        </w:tc>
        <w:tc>
          <w:tcPr>
            <w:tcW w:w="2295" w:type="dxa"/>
          </w:tcPr>
          <w:p w14:paraId="25651D27" w14:textId="77777777" w:rsidR="00D26DCD" w:rsidRDefault="00D26DCD" w:rsidP="00585349">
            <w:pPr>
              <w:cnfStyle w:val="000000100000" w:firstRow="0" w:lastRow="0" w:firstColumn="0" w:lastColumn="0" w:oddVBand="0" w:evenVBand="0" w:oddHBand="1" w:evenHBand="0" w:firstRowFirstColumn="0" w:firstRowLastColumn="0" w:lastRowFirstColumn="0" w:lastRowLastColumn="0"/>
            </w:pPr>
            <w:r w:rsidRPr="00D26DCD">
              <w:t>172.17.</w:t>
            </w:r>
            <w:r>
              <w:t>70</w:t>
            </w:r>
            <w:r w:rsidRPr="00D26DCD">
              <w:t>.</w:t>
            </w:r>
            <w:r w:rsidR="00A374BB">
              <w:t>x</w:t>
            </w:r>
          </w:p>
        </w:tc>
        <w:tc>
          <w:tcPr>
            <w:tcW w:w="2295" w:type="dxa"/>
          </w:tcPr>
          <w:p w14:paraId="25651D28" w14:textId="77777777" w:rsidR="00D26DCD" w:rsidRDefault="00D26DCD" w:rsidP="00585349">
            <w:pPr>
              <w:cnfStyle w:val="000000100000" w:firstRow="0" w:lastRow="0" w:firstColumn="0" w:lastColumn="0" w:oddVBand="0" w:evenVBand="0" w:oddHBand="1" w:evenHBand="0" w:firstRowFirstColumn="0" w:firstRowLastColumn="0" w:lastRowFirstColumn="0" w:lastRowLastColumn="0"/>
            </w:pPr>
          </w:p>
        </w:tc>
      </w:tr>
      <w:tr w:rsidR="00D26DCD" w14:paraId="25651D2E"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5" w:type="dxa"/>
          </w:tcPr>
          <w:p w14:paraId="25651D2A" w14:textId="77777777" w:rsidR="00D26DCD" w:rsidRDefault="00D26DCD" w:rsidP="00585349">
            <w:pPr>
              <w:pStyle w:val="HSStandaard"/>
            </w:pPr>
            <w:r>
              <w:t>VFW03</w:t>
            </w:r>
          </w:p>
        </w:tc>
        <w:tc>
          <w:tcPr>
            <w:tcW w:w="2295" w:type="dxa"/>
          </w:tcPr>
          <w:p w14:paraId="25651D2B" w14:textId="77777777" w:rsidR="00D26DCD" w:rsidRDefault="00D26DCD" w:rsidP="00585349">
            <w:pPr>
              <w:cnfStyle w:val="000000010000" w:firstRow="0" w:lastRow="0" w:firstColumn="0" w:lastColumn="0" w:oddVBand="0" w:evenVBand="0" w:oddHBand="0" w:evenHBand="1" w:firstRowFirstColumn="0" w:firstRowLastColumn="0" w:lastRowFirstColumn="0" w:lastRowLastColumn="0"/>
            </w:pPr>
            <w:r w:rsidRPr="00D26DCD">
              <w:t>-</w:t>
            </w:r>
          </w:p>
        </w:tc>
        <w:tc>
          <w:tcPr>
            <w:tcW w:w="2295" w:type="dxa"/>
          </w:tcPr>
          <w:p w14:paraId="25651D2C" w14:textId="77777777" w:rsidR="00D26DCD" w:rsidRDefault="00D26DCD" w:rsidP="00585349">
            <w:pPr>
              <w:cnfStyle w:val="000000010000" w:firstRow="0" w:lastRow="0" w:firstColumn="0" w:lastColumn="0" w:oddVBand="0" w:evenVBand="0" w:oddHBand="0" w:evenHBand="1" w:firstRowFirstColumn="0" w:firstRowLastColumn="0" w:lastRowFirstColumn="0" w:lastRowLastColumn="0"/>
            </w:pPr>
            <w:r w:rsidRPr="00D26DCD">
              <w:t>-</w:t>
            </w:r>
          </w:p>
        </w:tc>
        <w:tc>
          <w:tcPr>
            <w:tcW w:w="2295" w:type="dxa"/>
          </w:tcPr>
          <w:p w14:paraId="25651D2D" w14:textId="77777777" w:rsidR="00D26DCD" w:rsidRDefault="00D26DCD" w:rsidP="00585349">
            <w:pPr>
              <w:cnfStyle w:val="000000010000" w:firstRow="0" w:lastRow="0" w:firstColumn="0" w:lastColumn="0" w:oddVBand="0" w:evenVBand="0" w:oddHBand="0" w:evenHBand="1" w:firstRowFirstColumn="0" w:firstRowLastColumn="0" w:lastRowFirstColumn="0" w:lastRowLastColumn="0"/>
            </w:pPr>
            <w:r w:rsidRPr="00D26DCD">
              <w:t>172.17.</w:t>
            </w:r>
            <w:r>
              <w:t>10</w:t>
            </w:r>
            <w:r w:rsidRPr="00D26DCD">
              <w:t>.</w:t>
            </w:r>
            <w:r>
              <w:t>x</w:t>
            </w:r>
          </w:p>
        </w:tc>
      </w:tr>
    </w:tbl>
    <w:p w14:paraId="25651D2F" w14:textId="77777777" w:rsidR="00D26DCD" w:rsidRPr="00D26DCD" w:rsidRDefault="00D26DCD" w:rsidP="00D26DCD">
      <w:pPr>
        <w:pStyle w:val="HSStandaard"/>
      </w:pPr>
    </w:p>
    <w:p w14:paraId="25651D30" w14:textId="77777777" w:rsidR="00B47E31" w:rsidRPr="00D26DCD" w:rsidRDefault="00B47E31" w:rsidP="00434303">
      <w:r w:rsidRPr="00D26DCD">
        <w:br w:type="page"/>
      </w:r>
    </w:p>
    <w:p w14:paraId="25651D31" w14:textId="77777777" w:rsidR="004E22F4" w:rsidRDefault="00B47E31" w:rsidP="00B47E31">
      <w:pPr>
        <w:pStyle w:val="HSHoofdstuk"/>
      </w:pPr>
      <w:bookmarkStart w:id="51" w:name="_Toc336376023"/>
      <w:r>
        <w:lastRenderedPageBreak/>
        <w:t>Active Directory</w:t>
      </w:r>
      <w:bookmarkEnd w:id="51"/>
    </w:p>
    <w:p w14:paraId="25651D32" w14:textId="77777777" w:rsidR="00B47E31" w:rsidRDefault="00B47E31" w:rsidP="00B47E31"/>
    <w:p w14:paraId="25651D33" w14:textId="77777777" w:rsidR="00B47E31" w:rsidRDefault="00A2215F" w:rsidP="00B47E31">
      <w:pPr>
        <w:pStyle w:val="HSParagraaf"/>
      </w:pPr>
      <w:bookmarkStart w:id="52" w:name="_Toc206557568"/>
      <w:bookmarkStart w:id="53" w:name="_Toc208022557"/>
      <w:bookmarkStart w:id="54" w:name="_Toc336376024"/>
      <w:r>
        <w:t xml:space="preserve">Migratie naar </w:t>
      </w:r>
      <w:r w:rsidR="00B47E31" w:rsidRPr="00A160D5">
        <w:t>Windows Server 2008</w:t>
      </w:r>
      <w:bookmarkEnd w:id="52"/>
      <w:bookmarkEnd w:id="53"/>
      <w:r w:rsidR="00B47E31">
        <w:t xml:space="preserve"> R2</w:t>
      </w:r>
      <w:bookmarkEnd w:id="54"/>
    </w:p>
    <w:p w14:paraId="25651D34" w14:textId="77777777" w:rsidR="00B47E31" w:rsidRDefault="00B47E31" w:rsidP="00B47E31">
      <w:pPr>
        <w:pStyle w:val="HSStandaard"/>
      </w:pPr>
    </w:p>
    <w:p w14:paraId="25651D35" w14:textId="77777777" w:rsidR="00B47E31" w:rsidRDefault="00B47E31" w:rsidP="00B47E31">
      <w:pPr>
        <w:pStyle w:val="HSStandaard"/>
      </w:pPr>
      <w:r>
        <w:t xml:space="preserve">De huidige Active Directory is gebaseerd op Windows Server 2008. Deze wordt bijgewerkt naar Windows Server 2008 R2. De migratie vindt plaats door het </w:t>
      </w:r>
      <w:r w:rsidR="00A2215F">
        <w:t>plaatsen van twee 2008 R2 member servers, de SDC02 (fysiek) en de VDC02 (virtueel). Deze worden vervolgens met behulp van een dcpromo domain controller maken. Hierna wordt de functionaliteit van de oude DC’s gemigreerd naar de nieuwe DC’s. Als laatste worden de oude DC’s gedemote en uit het domein gehaald. In deze stap worden de oude IP adressen van de oude DC’s overgezet op de nieuwe DC’s. Hiermee wordt voorkomen dat alle servers aangepast moeten worden.</w:t>
      </w:r>
    </w:p>
    <w:p w14:paraId="25651D36" w14:textId="77777777" w:rsidR="000916F5" w:rsidRDefault="000916F5" w:rsidP="00B47E31">
      <w:pPr>
        <w:pStyle w:val="HSStandaard"/>
      </w:pPr>
    </w:p>
    <w:p w14:paraId="25651D37" w14:textId="77777777" w:rsidR="000916F5" w:rsidRDefault="000916F5" w:rsidP="000916F5">
      <w:pPr>
        <w:autoSpaceDE w:val="0"/>
        <w:autoSpaceDN w:val="0"/>
        <w:adjustRightInd w:val="0"/>
        <w:rPr>
          <w:rFonts w:cs="Arial"/>
        </w:rPr>
      </w:pPr>
      <w:r>
        <w:rPr>
          <w:rFonts w:cs="Arial"/>
        </w:rPr>
        <w:t xml:space="preserve">Onderstaande tabellen geven de diskindeling van de basis Windows Server 2008 Domain Controller. In de tabel is conform de generieke indeling aangegeven waar de Active Directory data wordt opgeslagen. </w:t>
      </w:r>
    </w:p>
    <w:p w14:paraId="25651D38" w14:textId="77777777" w:rsidR="00D11F65" w:rsidRDefault="00D11F65" w:rsidP="000916F5">
      <w:pPr>
        <w:autoSpaceDE w:val="0"/>
        <w:autoSpaceDN w:val="0"/>
        <w:adjustRightInd w:val="0"/>
        <w:rPr>
          <w:rFonts w:cs="Arial"/>
        </w:rPr>
      </w:pPr>
    </w:p>
    <w:tbl>
      <w:tblPr>
        <w:tblStyle w:val="MediumShading1-Accent1"/>
        <w:tblW w:w="0" w:type="auto"/>
        <w:tblLook w:val="04A0" w:firstRow="1" w:lastRow="0" w:firstColumn="1" w:lastColumn="0" w:noHBand="0" w:noVBand="1"/>
      </w:tblPr>
      <w:tblGrid>
        <w:gridCol w:w="1526"/>
        <w:gridCol w:w="1701"/>
        <w:gridCol w:w="1134"/>
        <w:gridCol w:w="4861"/>
      </w:tblGrid>
      <w:tr w:rsidR="00E65340" w14:paraId="25651D3D" w14:textId="77777777" w:rsidTr="00E653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1D39" w14:textId="77777777" w:rsidR="00E65340" w:rsidRPr="00B05DF5" w:rsidRDefault="00E65340" w:rsidP="00E020C7">
            <w:r w:rsidRPr="00B05DF5">
              <w:t>Partitie</w:t>
            </w:r>
          </w:p>
        </w:tc>
        <w:tc>
          <w:tcPr>
            <w:tcW w:w="1701" w:type="dxa"/>
          </w:tcPr>
          <w:p w14:paraId="25651D3A" w14:textId="77777777" w:rsidR="00E65340" w:rsidRPr="00B05DF5" w:rsidRDefault="00E65340" w:rsidP="00E020C7">
            <w:pPr>
              <w:cnfStyle w:val="100000000000" w:firstRow="1" w:lastRow="0" w:firstColumn="0" w:lastColumn="0" w:oddVBand="0" w:evenVBand="0" w:oddHBand="0" w:evenHBand="0" w:firstRowFirstColumn="0" w:firstRowLastColumn="0" w:lastRowFirstColumn="0" w:lastRowLastColumn="0"/>
            </w:pPr>
            <w:r w:rsidRPr="00B05DF5">
              <w:t>Drive</w:t>
            </w:r>
          </w:p>
        </w:tc>
        <w:tc>
          <w:tcPr>
            <w:tcW w:w="1134" w:type="dxa"/>
          </w:tcPr>
          <w:p w14:paraId="25651D3B" w14:textId="77777777" w:rsidR="00E65340" w:rsidRPr="00B05DF5" w:rsidRDefault="00E65340" w:rsidP="00E020C7">
            <w:pPr>
              <w:cnfStyle w:val="100000000000" w:firstRow="1" w:lastRow="0" w:firstColumn="0" w:lastColumn="0" w:oddVBand="0" w:evenVBand="0" w:oddHBand="0" w:evenHBand="0" w:firstRowFirstColumn="0" w:firstRowLastColumn="0" w:lastRowFirstColumn="0" w:lastRowLastColumn="0"/>
            </w:pPr>
            <w:r w:rsidRPr="00B05DF5">
              <w:t>Label</w:t>
            </w:r>
          </w:p>
        </w:tc>
        <w:tc>
          <w:tcPr>
            <w:tcW w:w="4861" w:type="dxa"/>
          </w:tcPr>
          <w:p w14:paraId="25651D3C" w14:textId="77777777" w:rsidR="00E65340" w:rsidRPr="00B05DF5" w:rsidRDefault="00E65340" w:rsidP="00E020C7">
            <w:pPr>
              <w:cnfStyle w:val="100000000000" w:firstRow="1" w:lastRow="0" w:firstColumn="0" w:lastColumn="0" w:oddVBand="0" w:evenVBand="0" w:oddHBand="0" w:evenHBand="0" w:firstRowFirstColumn="0" w:firstRowLastColumn="0" w:lastRowFirstColumn="0" w:lastRowLastColumn="0"/>
            </w:pPr>
            <w:r w:rsidRPr="00B05DF5">
              <w:t>Component</w:t>
            </w:r>
          </w:p>
        </w:tc>
      </w:tr>
      <w:tr w:rsidR="00E65340" w14:paraId="25651D42"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1D3E" w14:textId="77777777" w:rsidR="00E65340" w:rsidRPr="00B05DF5" w:rsidRDefault="00E65340" w:rsidP="00E020C7">
            <w:r w:rsidRPr="00B05DF5">
              <w:t>Disk 1</w:t>
            </w:r>
          </w:p>
        </w:tc>
        <w:tc>
          <w:tcPr>
            <w:tcW w:w="1701" w:type="dxa"/>
          </w:tcPr>
          <w:p w14:paraId="25651D3F" w14:textId="77777777" w:rsidR="00E65340" w:rsidRPr="00B05DF5" w:rsidRDefault="00E65340" w:rsidP="00E020C7">
            <w:pPr>
              <w:cnfStyle w:val="000000100000" w:firstRow="0" w:lastRow="0" w:firstColumn="0" w:lastColumn="0" w:oddVBand="0" w:evenVBand="0" w:oddHBand="1" w:evenHBand="0" w:firstRowFirstColumn="0" w:firstRowLastColumn="0" w:lastRowFirstColumn="0" w:lastRowLastColumn="0"/>
            </w:pPr>
            <w:r w:rsidRPr="00B05DF5">
              <w:t>C: (40 GB)</w:t>
            </w:r>
          </w:p>
        </w:tc>
        <w:tc>
          <w:tcPr>
            <w:tcW w:w="1134" w:type="dxa"/>
          </w:tcPr>
          <w:p w14:paraId="25651D40" w14:textId="77777777" w:rsidR="00E65340" w:rsidRPr="00B05DF5" w:rsidRDefault="00E65340" w:rsidP="00E020C7">
            <w:pPr>
              <w:cnfStyle w:val="000000100000" w:firstRow="0" w:lastRow="0" w:firstColumn="0" w:lastColumn="0" w:oddVBand="0" w:evenVBand="0" w:oddHBand="1" w:evenHBand="0" w:firstRowFirstColumn="0" w:firstRowLastColumn="0" w:lastRowFirstColumn="0" w:lastRowLastColumn="0"/>
            </w:pPr>
            <w:r w:rsidRPr="00B05DF5">
              <w:t>SYSTEM</w:t>
            </w:r>
          </w:p>
        </w:tc>
        <w:tc>
          <w:tcPr>
            <w:tcW w:w="4861" w:type="dxa"/>
          </w:tcPr>
          <w:p w14:paraId="25651D41" w14:textId="77777777" w:rsidR="00E65340" w:rsidRPr="00B05DF5" w:rsidRDefault="00E65340" w:rsidP="00E020C7">
            <w:pPr>
              <w:cnfStyle w:val="000000100000" w:firstRow="0" w:lastRow="0" w:firstColumn="0" w:lastColumn="0" w:oddVBand="0" w:evenVBand="0" w:oddHBand="1" w:evenHBand="0" w:firstRowFirstColumn="0" w:firstRowLastColumn="0" w:lastRowFirstColumn="0" w:lastRowLastColumn="0"/>
            </w:pPr>
            <w:r w:rsidRPr="00B05DF5">
              <w:t>Windows Server 2008 Server en Pagefile</w:t>
            </w:r>
          </w:p>
        </w:tc>
      </w:tr>
      <w:tr w:rsidR="00E65340" w:rsidRPr="00A31FCE" w14:paraId="25651D47"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1D43" w14:textId="77777777" w:rsidR="00E65340" w:rsidRPr="00B05DF5" w:rsidRDefault="00E65340" w:rsidP="00E020C7">
            <w:r w:rsidRPr="00B05DF5">
              <w:t>Disk 2</w:t>
            </w:r>
          </w:p>
        </w:tc>
        <w:tc>
          <w:tcPr>
            <w:tcW w:w="1701" w:type="dxa"/>
          </w:tcPr>
          <w:p w14:paraId="25651D44" w14:textId="77777777" w:rsidR="00E65340" w:rsidRPr="00B05DF5" w:rsidRDefault="00E65340" w:rsidP="00E020C7">
            <w:pPr>
              <w:cnfStyle w:val="000000010000" w:firstRow="0" w:lastRow="0" w:firstColumn="0" w:lastColumn="0" w:oddVBand="0" w:evenVBand="0" w:oddHBand="0" w:evenHBand="1" w:firstRowFirstColumn="0" w:firstRowLastColumn="0" w:lastRowFirstColumn="0" w:lastRowLastColumn="0"/>
            </w:pPr>
            <w:r w:rsidRPr="00B05DF5">
              <w:t>E: (8 GB)</w:t>
            </w:r>
          </w:p>
        </w:tc>
        <w:tc>
          <w:tcPr>
            <w:tcW w:w="1134" w:type="dxa"/>
          </w:tcPr>
          <w:p w14:paraId="25651D45" w14:textId="77777777" w:rsidR="00E65340" w:rsidRPr="00B05DF5" w:rsidRDefault="00E65340" w:rsidP="00E020C7">
            <w:pPr>
              <w:cnfStyle w:val="000000010000" w:firstRow="0" w:lastRow="0" w:firstColumn="0" w:lastColumn="0" w:oddVBand="0" w:evenVBand="0" w:oddHBand="0" w:evenHBand="1" w:firstRowFirstColumn="0" w:firstRowLastColumn="0" w:lastRowFirstColumn="0" w:lastRowLastColumn="0"/>
            </w:pPr>
            <w:r w:rsidRPr="00B05DF5">
              <w:t>DATA</w:t>
            </w:r>
          </w:p>
        </w:tc>
        <w:tc>
          <w:tcPr>
            <w:tcW w:w="4861" w:type="dxa"/>
          </w:tcPr>
          <w:p w14:paraId="25651D46" w14:textId="77777777" w:rsidR="00E65340" w:rsidRPr="00E65340" w:rsidRDefault="00E65340" w:rsidP="00E020C7">
            <w:pPr>
              <w:cnfStyle w:val="000000010000" w:firstRow="0" w:lastRow="0" w:firstColumn="0" w:lastColumn="0" w:oddVBand="0" w:evenVBand="0" w:oddHBand="0" w:evenHBand="1" w:firstRowFirstColumn="0" w:firstRowLastColumn="0" w:lastRowFirstColumn="0" w:lastRowLastColumn="0"/>
              <w:rPr>
                <w:lang w:val="en-US"/>
              </w:rPr>
            </w:pPr>
            <w:r w:rsidRPr="00E65340">
              <w:rPr>
                <w:lang w:val="en-US"/>
              </w:rPr>
              <w:t xml:space="preserve">Active Directory database en Sysvol directory </w:t>
            </w:r>
          </w:p>
        </w:tc>
      </w:tr>
      <w:tr w:rsidR="00E65340" w14:paraId="25651D4C"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1D48" w14:textId="77777777" w:rsidR="00E65340" w:rsidRPr="00B05DF5" w:rsidRDefault="00E65340" w:rsidP="00E020C7">
            <w:r w:rsidRPr="00B05DF5">
              <w:t>Disk 3</w:t>
            </w:r>
          </w:p>
        </w:tc>
        <w:tc>
          <w:tcPr>
            <w:tcW w:w="1701" w:type="dxa"/>
          </w:tcPr>
          <w:p w14:paraId="25651D49" w14:textId="77777777" w:rsidR="00E65340" w:rsidRPr="00B05DF5" w:rsidRDefault="00E65340" w:rsidP="00E020C7">
            <w:pPr>
              <w:cnfStyle w:val="000000100000" w:firstRow="0" w:lastRow="0" w:firstColumn="0" w:lastColumn="0" w:oddVBand="0" w:evenVBand="0" w:oddHBand="1" w:evenHBand="0" w:firstRowFirstColumn="0" w:firstRowLastColumn="0" w:lastRowFirstColumn="0" w:lastRowLastColumn="0"/>
            </w:pPr>
            <w:r w:rsidRPr="00B05DF5">
              <w:t>F: (4 GB)</w:t>
            </w:r>
          </w:p>
        </w:tc>
        <w:tc>
          <w:tcPr>
            <w:tcW w:w="1134" w:type="dxa"/>
          </w:tcPr>
          <w:p w14:paraId="25651D4A" w14:textId="77777777" w:rsidR="00E65340" w:rsidRPr="00B05DF5" w:rsidRDefault="00E65340" w:rsidP="00E020C7">
            <w:pPr>
              <w:cnfStyle w:val="000000100000" w:firstRow="0" w:lastRow="0" w:firstColumn="0" w:lastColumn="0" w:oddVBand="0" w:evenVBand="0" w:oddHBand="1" w:evenHBand="0" w:firstRowFirstColumn="0" w:firstRowLastColumn="0" w:lastRowFirstColumn="0" w:lastRowLastColumn="0"/>
            </w:pPr>
            <w:r w:rsidRPr="00B05DF5">
              <w:t>LOG</w:t>
            </w:r>
          </w:p>
        </w:tc>
        <w:tc>
          <w:tcPr>
            <w:tcW w:w="4861" w:type="dxa"/>
          </w:tcPr>
          <w:p w14:paraId="25651D4B" w14:textId="77777777" w:rsidR="00E65340" w:rsidRPr="00B05DF5" w:rsidRDefault="00E65340" w:rsidP="00E020C7">
            <w:pPr>
              <w:cnfStyle w:val="000000100000" w:firstRow="0" w:lastRow="0" w:firstColumn="0" w:lastColumn="0" w:oddVBand="0" w:evenVBand="0" w:oddHBand="1" w:evenHBand="0" w:firstRowFirstColumn="0" w:firstRowLastColumn="0" w:lastRowFirstColumn="0" w:lastRowLastColumn="0"/>
            </w:pPr>
            <w:r w:rsidRPr="00B05DF5">
              <w:t>Active Directory Log files</w:t>
            </w:r>
          </w:p>
        </w:tc>
      </w:tr>
      <w:tr w:rsidR="00E65340" w14:paraId="25651D51"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1D4D" w14:textId="77777777" w:rsidR="00E65340" w:rsidRPr="00B05DF5" w:rsidRDefault="00E65340" w:rsidP="00E020C7">
            <w:r w:rsidRPr="00B05DF5">
              <w:t>CD-ROM</w:t>
            </w:r>
          </w:p>
        </w:tc>
        <w:tc>
          <w:tcPr>
            <w:tcW w:w="1701" w:type="dxa"/>
          </w:tcPr>
          <w:p w14:paraId="25651D4E" w14:textId="77777777" w:rsidR="00E65340" w:rsidRPr="00B05DF5" w:rsidRDefault="00E65340" w:rsidP="00E020C7">
            <w:pPr>
              <w:cnfStyle w:val="000000010000" w:firstRow="0" w:lastRow="0" w:firstColumn="0" w:lastColumn="0" w:oddVBand="0" w:evenVBand="0" w:oddHBand="0" w:evenHBand="1" w:firstRowFirstColumn="0" w:firstRowLastColumn="0" w:lastRowFirstColumn="0" w:lastRowLastColumn="0"/>
            </w:pPr>
            <w:r w:rsidRPr="00B05DF5">
              <w:t>Z:</w:t>
            </w:r>
          </w:p>
        </w:tc>
        <w:tc>
          <w:tcPr>
            <w:tcW w:w="1134" w:type="dxa"/>
          </w:tcPr>
          <w:p w14:paraId="25651D4F" w14:textId="77777777" w:rsidR="00E65340" w:rsidRPr="00B05DF5" w:rsidRDefault="00E65340" w:rsidP="00E020C7">
            <w:pPr>
              <w:cnfStyle w:val="000000010000" w:firstRow="0" w:lastRow="0" w:firstColumn="0" w:lastColumn="0" w:oddVBand="0" w:evenVBand="0" w:oddHBand="0" w:evenHBand="1" w:firstRowFirstColumn="0" w:firstRowLastColumn="0" w:lastRowFirstColumn="0" w:lastRowLastColumn="0"/>
            </w:pPr>
          </w:p>
        </w:tc>
        <w:tc>
          <w:tcPr>
            <w:tcW w:w="4861" w:type="dxa"/>
          </w:tcPr>
          <w:p w14:paraId="25651D50" w14:textId="77777777" w:rsidR="00E65340" w:rsidRDefault="00E65340" w:rsidP="00E020C7">
            <w:pPr>
              <w:cnfStyle w:val="000000010000" w:firstRow="0" w:lastRow="0" w:firstColumn="0" w:lastColumn="0" w:oddVBand="0" w:evenVBand="0" w:oddHBand="0" w:evenHBand="1" w:firstRowFirstColumn="0" w:firstRowLastColumn="0" w:lastRowFirstColumn="0" w:lastRowLastColumn="0"/>
            </w:pPr>
          </w:p>
        </w:tc>
      </w:tr>
    </w:tbl>
    <w:p w14:paraId="25651D52" w14:textId="77777777" w:rsidR="00E65340" w:rsidRDefault="00E65340" w:rsidP="000916F5">
      <w:pPr>
        <w:autoSpaceDE w:val="0"/>
        <w:autoSpaceDN w:val="0"/>
        <w:adjustRightInd w:val="0"/>
        <w:rPr>
          <w:rFonts w:cs="Arial"/>
        </w:rPr>
      </w:pPr>
    </w:p>
    <w:p w14:paraId="25651D53" w14:textId="77777777" w:rsidR="00B47E31" w:rsidRPr="00B47E31" w:rsidRDefault="00B47E31" w:rsidP="00B47E31">
      <w:pPr>
        <w:pStyle w:val="HSStandaard"/>
      </w:pPr>
    </w:p>
    <w:p w14:paraId="25651D54" w14:textId="77777777" w:rsidR="00B47E31" w:rsidRPr="00463970" w:rsidRDefault="00A2215F" w:rsidP="00A2215F">
      <w:pPr>
        <w:pStyle w:val="HSParagraaf"/>
      </w:pPr>
      <w:bookmarkStart w:id="55" w:name="_Toc336376025"/>
      <w:r>
        <w:t>Ontwerpbeslissingen</w:t>
      </w:r>
      <w:bookmarkEnd w:id="55"/>
    </w:p>
    <w:p w14:paraId="25651D55" w14:textId="77777777" w:rsidR="00B47E31" w:rsidRPr="00463970" w:rsidRDefault="00B47E31" w:rsidP="00B47E31"/>
    <w:tbl>
      <w:tblPr>
        <w:tblStyle w:val="MediumShading1-Accent1"/>
        <w:tblW w:w="0" w:type="auto"/>
        <w:tblLook w:val="01A0" w:firstRow="1" w:lastRow="0" w:firstColumn="1" w:lastColumn="1" w:noHBand="0" w:noVBand="0"/>
      </w:tblPr>
      <w:tblGrid>
        <w:gridCol w:w="3510"/>
        <w:gridCol w:w="5529"/>
      </w:tblGrid>
      <w:tr w:rsidR="00B47E31" w:rsidRPr="0081363F" w14:paraId="25651D58" w14:textId="77777777" w:rsidTr="00E653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56" w14:textId="77777777" w:rsidR="00B47E31" w:rsidRPr="00E65340" w:rsidRDefault="00B47E31" w:rsidP="007751BC">
            <w:r w:rsidRPr="00E65340">
              <w:t>Beslissing</w:t>
            </w:r>
          </w:p>
        </w:tc>
        <w:tc>
          <w:tcPr>
            <w:cnfStyle w:val="000100000000" w:firstRow="0" w:lastRow="0" w:firstColumn="0" w:lastColumn="1" w:oddVBand="0" w:evenVBand="0" w:oddHBand="0" w:evenHBand="0" w:firstRowFirstColumn="0" w:firstRowLastColumn="0" w:lastRowFirstColumn="0" w:lastRowLastColumn="0"/>
            <w:tcW w:w="5529" w:type="dxa"/>
          </w:tcPr>
          <w:p w14:paraId="25651D57" w14:textId="77777777" w:rsidR="00B47E31" w:rsidRPr="00E65340" w:rsidRDefault="00B47E31" w:rsidP="007751BC">
            <w:r w:rsidRPr="00E65340">
              <w:t>Keuze</w:t>
            </w:r>
          </w:p>
        </w:tc>
      </w:tr>
      <w:tr w:rsidR="00B47E31" w:rsidRPr="0081363F" w14:paraId="25651D5B"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59" w14:textId="77777777" w:rsidR="00B47E31" w:rsidRPr="0081363F" w:rsidRDefault="00B47E31" w:rsidP="007751BC">
            <w:r w:rsidRPr="0081363F">
              <w:t>Forest (voor productie)</w:t>
            </w:r>
            <w:ins w:id="56" w:author="Unknown">
              <w:r w:rsidRPr="00B47E31">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(voor productie)</w:t>
              </w:r>
            </w:ins>
            <w:r w:rsidRPr="00B47E31">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ins w:id="57" w:author="Unknown">
              <w:r w:rsidRPr="00B47E31">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(voor productie)</w:t>
              </w:r>
            </w:ins>
          </w:p>
        </w:tc>
        <w:tc>
          <w:tcPr>
            <w:cnfStyle w:val="000100000000" w:firstRow="0" w:lastRow="0" w:firstColumn="0" w:lastColumn="1" w:oddVBand="0" w:evenVBand="0" w:oddHBand="0" w:evenHBand="0" w:firstRowFirstColumn="0" w:firstRowLastColumn="0" w:lastRowFirstColumn="0" w:lastRowLastColumn="0"/>
            <w:tcW w:w="5529" w:type="dxa"/>
          </w:tcPr>
          <w:p w14:paraId="25651D5A" w14:textId="77777777" w:rsidR="00B47E31" w:rsidRPr="00E65340" w:rsidRDefault="00B47E31" w:rsidP="007751BC">
            <w:pPr>
              <w:rPr>
                <w:b w:val="0"/>
              </w:rPr>
            </w:pPr>
            <w:r w:rsidRPr="00E65340">
              <w:rPr>
                <w:b w:val="0"/>
              </w:rPr>
              <w:t xml:space="preserve">Single Forest </w:t>
            </w:r>
          </w:p>
        </w:tc>
      </w:tr>
      <w:tr w:rsidR="00A2215F" w:rsidRPr="0081363F" w14:paraId="25651D5E"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5C" w14:textId="77777777" w:rsidR="00A2215F" w:rsidRPr="00651F2A" w:rsidRDefault="00A2215F" w:rsidP="007751BC">
            <w:r w:rsidRPr="00651F2A">
              <w:rPr>
                <w:lang w:val="en-GB"/>
              </w:rPr>
              <w:t>Domain (voor productie)</w:t>
            </w:r>
          </w:p>
        </w:tc>
        <w:tc>
          <w:tcPr>
            <w:cnfStyle w:val="000100000000" w:firstRow="0" w:lastRow="0" w:firstColumn="0" w:lastColumn="1" w:oddVBand="0" w:evenVBand="0" w:oddHBand="0" w:evenHBand="0" w:firstRowFirstColumn="0" w:firstRowLastColumn="0" w:lastRowFirstColumn="0" w:lastRowLastColumn="0"/>
            <w:tcW w:w="5529" w:type="dxa"/>
          </w:tcPr>
          <w:p w14:paraId="25651D5D" w14:textId="77777777" w:rsidR="00A2215F" w:rsidRPr="00E65340" w:rsidRDefault="00A2215F" w:rsidP="007751BC">
            <w:pPr>
              <w:rPr>
                <w:b w:val="0"/>
              </w:rPr>
            </w:pPr>
            <w:r w:rsidRPr="00E65340">
              <w:rPr>
                <w:b w:val="0"/>
              </w:rPr>
              <w:t>Single Domain</w:t>
            </w:r>
          </w:p>
        </w:tc>
      </w:tr>
      <w:tr w:rsidR="00A2215F" w:rsidRPr="0081363F" w14:paraId="25651D61"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5F" w14:textId="77777777" w:rsidR="00A2215F" w:rsidRPr="00651F2A" w:rsidRDefault="00A2215F" w:rsidP="007751BC">
            <w:pPr>
              <w:rPr>
                <w:lang w:val="en-GB"/>
              </w:rPr>
            </w:pPr>
            <w:r w:rsidRPr="00651F2A">
              <w:rPr>
                <w:lang w:val="en-GB"/>
              </w:rPr>
              <w:t>Root domain</w:t>
            </w:r>
          </w:p>
        </w:tc>
        <w:tc>
          <w:tcPr>
            <w:cnfStyle w:val="000100000000" w:firstRow="0" w:lastRow="0" w:firstColumn="0" w:lastColumn="1" w:oddVBand="0" w:evenVBand="0" w:oddHBand="0" w:evenHBand="0" w:firstRowFirstColumn="0" w:firstRowLastColumn="0" w:lastRowFirstColumn="0" w:lastRowLastColumn="0"/>
            <w:tcW w:w="5529" w:type="dxa"/>
          </w:tcPr>
          <w:p w14:paraId="25651D60" w14:textId="77777777" w:rsidR="00A2215F" w:rsidRPr="00E65340" w:rsidRDefault="00A2215F" w:rsidP="007751BC">
            <w:pPr>
              <w:rPr>
                <w:b w:val="0"/>
              </w:rPr>
            </w:pPr>
            <w:r w:rsidRPr="00E65340">
              <w:rPr>
                <w:b w:val="0"/>
              </w:rPr>
              <w:t>vnog.intra</w:t>
            </w:r>
          </w:p>
        </w:tc>
      </w:tr>
      <w:tr w:rsidR="00A2215F" w:rsidRPr="0081363F" w14:paraId="25651D64"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62" w14:textId="77777777" w:rsidR="00A2215F" w:rsidRPr="00651F2A" w:rsidRDefault="00A2215F" w:rsidP="007751BC">
            <w:pPr>
              <w:rPr>
                <w:lang w:val="en-GB"/>
              </w:rPr>
            </w:pPr>
            <w:r w:rsidRPr="00651F2A">
              <w:rPr>
                <w:lang w:val="en-GB"/>
              </w:rPr>
              <w:t>NETBIOS Naame</w:t>
            </w:r>
          </w:p>
        </w:tc>
        <w:tc>
          <w:tcPr>
            <w:cnfStyle w:val="000100000000" w:firstRow="0" w:lastRow="0" w:firstColumn="0" w:lastColumn="1" w:oddVBand="0" w:evenVBand="0" w:oddHBand="0" w:evenHBand="0" w:firstRowFirstColumn="0" w:firstRowLastColumn="0" w:lastRowFirstColumn="0" w:lastRowLastColumn="0"/>
            <w:tcW w:w="5529" w:type="dxa"/>
          </w:tcPr>
          <w:p w14:paraId="25651D63" w14:textId="77777777" w:rsidR="00A2215F" w:rsidRPr="00E65340" w:rsidRDefault="00A2215F" w:rsidP="007751BC">
            <w:pPr>
              <w:rPr>
                <w:b w:val="0"/>
              </w:rPr>
            </w:pPr>
            <w:r w:rsidRPr="00E65340">
              <w:rPr>
                <w:b w:val="0"/>
              </w:rPr>
              <w:t>VNOG</w:t>
            </w:r>
          </w:p>
        </w:tc>
      </w:tr>
      <w:tr w:rsidR="00A2215F" w:rsidRPr="0081363F" w14:paraId="25651D67"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65" w14:textId="77777777" w:rsidR="00A2215F" w:rsidRPr="0081363F" w:rsidRDefault="00A2215F" w:rsidP="007751BC">
            <w:r w:rsidRPr="0081363F">
              <w:t>Wanneer is er sprake van een site</w:t>
            </w:r>
          </w:p>
        </w:tc>
        <w:tc>
          <w:tcPr>
            <w:cnfStyle w:val="000100000000" w:firstRow="0" w:lastRow="0" w:firstColumn="0" w:lastColumn="1" w:oddVBand="0" w:evenVBand="0" w:oddHBand="0" w:evenHBand="0" w:firstRowFirstColumn="0" w:firstRowLastColumn="0" w:lastRowFirstColumn="0" w:lastRowLastColumn="0"/>
            <w:tcW w:w="5529" w:type="dxa"/>
          </w:tcPr>
          <w:p w14:paraId="25651D66" w14:textId="77777777" w:rsidR="00A2215F" w:rsidRPr="00E65340" w:rsidRDefault="00A2215F" w:rsidP="007751BC">
            <w:pPr>
              <w:rPr>
                <w:b w:val="0"/>
              </w:rPr>
            </w:pPr>
            <w:r w:rsidRPr="00E65340">
              <w:rPr>
                <w:b w:val="0"/>
              </w:rPr>
              <w:t>voor elke groep IP-subnetten die met elkaar verbonden zijn via WAN-snelheid verbindingen</w:t>
            </w:r>
          </w:p>
        </w:tc>
      </w:tr>
      <w:tr w:rsidR="00A2215F" w:rsidRPr="0081363F" w14:paraId="25651D6A"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68" w14:textId="77777777" w:rsidR="00A2215F" w:rsidRPr="0081363F" w:rsidRDefault="00A2215F" w:rsidP="007751BC">
            <w:pPr>
              <w:rPr>
                <w:lang w:val="en-GB"/>
              </w:rPr>
            </w:pPr>
            <w:r w:rsidRPr="0081363F">
              <w:rPr>
                <w:lang w:val="en-GB"/>
              </w:rPr>
              <w:t>Site replicatie protocol</w:t>
            </w:r>
          </w:p>
        </w:tc>
        <w:tc>
          <w:tcPr>
            <w:cnfStyle w:val="000100000000" w:firstRow="0" w:lastRow="0" w:firstColumn="0" w:lastColumn="1" w:oddVBand="0" w:evenVBand="0" w:oddHBand="0" w:evenHBand="0" w:firstRowFirstColumn="0" w:firstRowLastColumn="0" w:lastRowFirstColumn="0" w:lastRowLastColumn="0"/>
            <w:tcW w:w="5529" w:type="dxa"/>
          </w:tcPr>
          <w:p w14:paraId="25651D69" w14:textId="77777777" w:rsidR="00A2215F" w:rsidRPr="00E65340" w:rsidRDefault="00A2215F" w:rsidP="007751BC">
            <w:pPr>
              <w:rPr>
                <w:b w:val="0"/>
              </w:rPr>
            </w:pPr>
            <w:r w:rsidRPr="00E65340">
              <w:rPr>
                <w:b w:val="0"/>
              </w:rPr>
              <w:t>RPC</w:t>
            </w:r>
          </w:p>
        </w:tc>
      </w:tr>
      <w:tr w:rsidR="00A2215F" w:rsidRPr="0081363F" w14:paraId="25651D6D"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6B" w14:textId="77777777" w:rsidR="00A2215F" w:rsidRPr="00E66CA0" w:rsidRDefault="00A2215F" w:rsidP="007751BC">
            <w:r w:rsidRPr="00E66CA0">
              <w:t>Site</w:t>
            </w:r>
          </w:p>
        </w:tc>
        <w:tc>
          <w:tcPr>
            <w:cnfStyle w:val="000100000000" w:firstRow="0" w:lastRow="0" w:firstColumn="0" w:lastColumn="1" w:oddVBand="0" w:evenVBand="0" w:oddHBand="0" w:evenHBand="0" w:firstRowFirstColumn="0" w:firstRowLastColumn="0" w:lastRowFirstColumn="0" w:lastRowLastColumn="0"/>
            <w:tcW w:w="5529" w:type="dxa"/>
          </w:tcPr>
          <w:p w14:paraId="25651D6C" w14:textId="77777777" w:rsidR="00A2215F" w:rsidRPr="00E65340" w:rsidRDefault="00A2215F" w:rsidP="007751BC">
            <w:pPr>
              <w:rPr>
                <w:b w:val="0"/>
              </w:rPr>
            </w:pPr>
            <w:r w:rsidRPr="00E65340">
              <w:rPr>
                <w:b w:val="0"/>
              </w:rPr>
              <w:t>IP subnets in LAN</w:t>
            </w:r>
          </w:p>
        </w:tc>
      </w:tr>
      <w:tr w:rsidR="00A2215F" w:rsidRPr="0081363F" w14:paraId="25651D70"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5651D6E" w14:textId="77777777" w:rsidR="00A2215F" w:rsidRPr="00E66CA0" w:rsidRDefault="00A2215F" w:rsidP="007751BC">
            <w:r w:rsidRPr="00E66CA0">
              <w:t>Replicatie interval</w:t>
            </w:r>
          </w:p>
        </w:tc>
        <w:tc>
          <w:tcPr>
            <w:cnfStyle w:val="000100000000" w:firstRow="0" w:lastRow="0" w:firstColumn="0" w:lastColumn="1" w:oddVBand="0" w:evenVBand="0" w:oddHBand="0" w:evenHBand="0" w:firstRowFirstColumn="0" w:firstRowLastColumn="0" w:lastRowFirstColumn="0" w:lastRowLastColumn="0"/>
            <w:tcW w:w="5529" w:type="dxa"/>
          </w:tcPr>
          <w:p w14:paraId="25651D6F" w14:textId="77777777" w:rsidR="00A2215F" w:rsidRPr="00E65340" w:rsidRDefault="00A2215F" w:rsidP="007751BC">
            <w:pPr>
              <w:rPr>
                <w:b w:val="0"/>
              </w:rPr>
            </w:pPr>
            <w:r w:rsidRPr="00E65340">
              <w:rPr>
                <w:b w:val="0"/>
              </w:rPr>
              <w:t>30 minuten</w:t>
            </w:r>
          </w:p>
        </w:tc>
      </w:tr>
    </w:tbl>
    <w:p w14:paraId="25651D71" w14:textId="77777777" w:rsidR="00A2215F" w:rsidRDefault="00A2215F" w:rsidP="00B47E31"/>
    <w:p w14:paraId="25651D72" w14:textId="77777777" w:rsidR="00B47E31" w:rsidRDefault="00B47E31" w:rsidP="00B47E31">
      <w:r>
        <w:t>De OU structuur ziet er als volgt uit:</w:t>
      </w:r>
    </w:p>
    <w:p w14:paraId="25651D73" w14:textId="77777777" w:rsidR="00B47E31" w:rsidRPr="007C2350" w:rsidRDefault="00B47E31" w:rsidP="00B47E31">
      <w:pPr>
        <w:spacing w:line="240" w:lineRule="atLeast"/>
        <w:rPr>
          <w:b/>
          <w:bCs/>
        </w:rPr>
      </w:pPr>
    </w:p>
    <w:tbl>
      <w:tblPr>
        <w:tblStyle w:val="MediumShading1-Accent1"/>
        <w:tblW w:w="9039" w:type="dxa"/>
        <w:tblLook w:val="01A0" w:firstRow="1" w:lastRow="0" w:firstColumn="1" w:lastColumn="1" w:noHBand="0" w:noVBand="0"/>
      </w:tblPr>
      <w:tblGrid>
        <w:gridCol w:w="2943"/>
        <w:gridCol w:w="6096"/>
      </w:tblGrid>
      <w:tr w:rsidR="00B47E31" w:rsidRPr="0081363F" w14:paraId="25651D76" w14:textId="77777777" w:rsidTr="00E653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74" w14:textId="77777777" w:rsidR="00B47E31" w:rsidRPr="0081363F" w:rsidRDefault="00B47E31" w:rsidP="007751BC">
            <w:r>
              <w:t>Beslissing</w:t>
            </w:r>
          </w:p>
        </w:tc>
        <w:tc>
          <w:tcPr>
            <w:cnfStyle w:val="000100000000" w:firstRow="0" w:lastRow="0" w:firstColumn="0" w:lastColumn="1" w:oddVBand="0" w:evenVBand="0" w:oddHBand="0" w:evenHBand="0" w:firstRowFirstColumn="0" w:firstRowLastColumn="0" w:lastRowFirstColumn="0" w:lastRowLastColumn="0"/>
            <w:tcW w:w="6096" w:type="dxa"/>
          </w:tcPr>
          <w:p w14:paraId="25651D75" w14:textId="77777777" w:rsidR="00B47E31" w:rsidRPr="0081363F" w:rsidRDefault="00B47E31" w:rsidP="007751BC">
            <w:r w:rsidRPr="0081363F">
              <w:t>Keuze</w:t>
            </w:r>
          </w:p>
        </w:tc>
      </w:tr>
      <w:tr w:rsidR="00B47E31" w:rsidRPr="0081363F" w14:paraId="25651D79"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77" w14:textId="77777777" w:rsidR="00B47E31" w:rsidRPr="0081363F" w:rsidRDefault="00B47E31" w:rsidP="007751BC">
            <w:r w:rsidRPr="0081363F">
              <w:t>Basis Structuur</w:t>
            </w:r>
          </w:p>
        </w:tc>
        <w:tc>
          <w:tcPr>
            <w:cnfStyle w:val="000100000000" w:firstRow="0" w:lastRow="0" w:firstColumn="0" w:lastColumn="1" w:oddVBand="0" w:evenVBand="0" w:oddHBand="0" w:evenHBand="0" w:firstRowFirstColumn="0" w:firstRowLastColumn="0" w:lastRowFirstColumn="0" w:lastRowLastColumn="0"/>
            <w:tcW w:w="6096" w:type="dxa"/>
          </w:tcPr>
          <w:p w14:paraId="25651D78" w14:textId="77777777" w:rsidR="00B47E31" w:rsidRPr="00E65340" w:rsidRDefault="00B47E31" w:rsidP="007751BC">
            <w:pPr>
              <w:rPr>
                <w:b w:val="0"/>
              </w:rPr>
            </w:pPr>
            <w:r w:rsidRPr="00E65340">
              <w:rPr>
                <w:b w:val="0"/>
              </w:rPr>
              <w:t xml:space="preserve">Centrale beheerstructuur </w:t>
            </w:r>
          </w:p>
        </w:tc>
      </w:tr>
      <w:tr w:rsidR="00B47E31" w:rsidRPr="0081363F" w14:paraId="25651D7C"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7A" w14:textId="77777777" w:rsidR="00B47E31" w:rsidRPr="0081363F" w:rsidRDefault="00B47E31" w:rsidP="007751BC">
            <w:r w:rsidRPr="0081363F">
              <w:t>Objecten Structuur</w:t>
            </w:r>
          </w:p>
        </w:tc>
        <w:tc>
          <w:tcPr>
            <w:cnfStyle w:val="000100000000" w:firstRow="0" w:lastRow="0" w:firstColumn="0" w:lastColumn="1" w:oddVBand="0" w:evenVBand="0" w:oddHBand="0" w:evenHBand="0" w:firstRowFirstColumn="0" w:firstRowLastColumn="0" w:lastRowFirstColumn="0" w:lastRowLastColumn="0"/>
            <w:tcW w:w="6096" w:type="dxa"/>
          </w:tcPr>
          <w:p w14:paraId="25651D7B" w14:textId="77777777" w:rsidR="00B47E31" w:rsidRPr="00E65340" w:rsidRDefault="00B47E31" w:rsidP="007751BC">
            <w:pPr>
              <w:rPr>
                <w:b w:val="0"/>
              </w:rPr>
            </w:pPr>
            <w:r w:rsidRPr="00E65340">
              <w:rPr>
                <w:b w:val="0"/>
              </w:rPr>
              <w:t>Op basis van afdeling en applicatie</w:t>
            </w:r>
          </w:p>
        </w:tc>
      </w:tr>
      <w:tr w:rsidR="00B47E31" w:rsidRPr="0081363F" w14:paraId="25651D7F"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7D" w14:textId="77777777" w:rsidR="00B47E31" w:rsidRPr="0081363F" w:rsidRDefault="00B47E31" w:rsidP="007751BC">
            <w:r w:rsidRPr="0081363F">
              <w:t>Delegatie</w:t>
            </w:r>
          </w:p>
        </w:tc>
        <w:tc>
          <w:tcPr>
            <w:cnfStyle w:val="000100000000" w:firstRow="0" w:lastRow="0" w:firstColumn="0" w:lastColumn="1" w:oddVBand="0" w:evenVBand="0" w:oddHBand="0" w:evenHBand="0" w:firstRowFirstColumn="0" w:firstRowLastColumn="0" w:lastRowFirstColumn="0" w:lastRowLastColumn="0"/>
            <w:tcW w:w="6096" w:type="dxa"/>
          </w:tcPr>
          <w:p w14:paraId="25651D7E" w14:textId="77777777" w:rsidR="00B47E31" w:rsidRPr="00E65340" w:rsidRDefault="00B47E31" w:rsidP="007751BC">
            <w:pPr>
              <w:rPr>
                <w:b w:val="0"/>
              </w:rPr>
            </w:pPr>
            <w:r w:rsidRPr="00E65340">
              <w:rPr>
                <w:b w:val="0"/>
              </w:rPr>
              <w:t>Mogelijk per Organisational Unit</w:t>
            </w:r>
          </w:p>
        </w:tc>
      </w:tr>
      <w:tr w:rsidR="00B47E31" w:rsidRPr="00A31FCE" w14:paraId="25651D82"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80" w14:textId="77777777" w:rsidR="00B47E31" w:rsidRPr="0081363F" w:rsidRDefault="00B47E31" w:rsidP="007751BC">
            <w:pPr>
              <w:rPr>
                <w:lang w:val="en-GB"/>
              </w:rPr>
            </w:pPr>
            <w:r w:rsidRPr="0081363F">
              <w:rPr>
                <w:lang w:val="en-GB"/>
              </w:rPr>
              <w:t>Laag 1 OU-structuur</w:t>
            </w:r>
          </w:p>
        </w:tc>
        <w:tc>
          <w:tcPr>
            <w:cnfStyle w:val="000100000000" w:firstRow="0" w:lastRow="0" w:firstColumn="0" w:lastColumn="1" w:oddVBand="0" w:evenVBand="0" w:oddHBand="0" w:evenHBand="0" w:firstRowFirstColumn="0" w:firstRowLastColumn="0" w:lastRowFirstColumn="0" w:lastRowLastColumn="0"/>
            <w:tcW w:w="6096" w:type="dxa"/>
          </w:tcPr>
          <w:p w14:paraId="25651D81" w14:textId="77777777" w:rsidR="00B47E31" w:rsidRPr="00E65340" w:rsidRDefault="00B47E31" w:rsidP="007751BC">
            <w:pPr>
              <w:rPr>
                <w:b w:val="0"/>
                <w:lang w:val="en-GB"/>
              </w:rPr>
            </w:pPr>
            <w:r w:rsidRPr="00E65340">
              <w:rPr>
                <w:b w:val="0"/>
                <w:lang w:val="en-GB"/>
              </w:rPr>
              <w:t>Builtin, VNOG, Computers, Domain Controllers en Users</w:t>
            </w:r>
          </w:p>
        </w:tc>
      </w:tr>
      <w:tr w:rsidR="00B47E31" w:rsidRPr="00A31FCE" w14:paraId="25651D85"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83" w14:textId="77777777" w:rsidR="00B47E31" w:rsidRPr="0081363F" w:rsidRDefault="00B47E31" w:rsidP="007751BC">
            <w:pPr>
              <w:rPr>
                <w:lang w:val="en-GB"/>
              </w:rPr>
            </w:pPr>
            <w:r w:rsidRPr="0081363F">
              <w:rPr>
                <w:lang w:val="en-GB"/>
              </w:rPr>
              <w:t>Laag 2 OU-structuur</w:t>
            </w:r>
          </w:p>
        </w:tc>
        <w:tc>
          <w:tcPr>
            <w:cnfStyle w:val="000100000000" w:firstRow="0" w:lastRow="0" w:firstColumn="0" w:lastColumn="1" w:oddVBand="0" w:evenVBand="0" w:oddHBand="0" w:evenHBand="0" w:firstRowFirstColumn="0" w:firstRowLastColumn="0" w:lastRowFirstColumn="0" w:lastRowLastColumn="0"/>
            <w:tcW w:w="6096" w:type="dxa"/>
          </w:tcPr>
          <w:p w14:paraId="25651D84" w14:textId="77777777" w:rsidR="00B47E31" w:rsidRPr="00E65340" w:rsidRDefault="00B47E31" w:rsidP="007751BC">
            <w:pPr>
              <w:rPr>
                <w:b w:val="0"/>
                <w:lang w:val="en-US"/>
              </w:rPr>
            </w:pPr>
            <w:r w:rsidRPr="00E65340">
              <w:rPr>
                <w:b w:val="0"/>
                <w:lang w:val="en-US"/>
              </w:rPr>
              <w:t>VNOG: Admins, Computers, Groups, Printers, Servers, Users</w:t>
            </w:r>
          </w:p>
        </w:tc>
      </w:tr>
      <w:tr w:rsidR="00B47E31" w:rsidRPr="0081363F" w14:paraId="25651D89"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86" w14:textId="77777777" w:rsidR="00B47E31" w:rsidRPr="0081363F" w:rsidRDefault="00B47E31" w:rsidP="007751BC">
            <w:pPr>
              <w:rPr>
                <w:lang w:val="en-GB"/>
              </w:rPr>
            </w:pPr>
            <w:r w:rsidRPr="0081363F">
              <w:rPr>
                <w:lang w:val="en-GB"/>
              </w:rPr>
              <w:t>Laag 3 OU-structuur</w:t>
            </w:r>
          </w:p>
        </w:tc>
        <w:tc>
          <w:tcPr>
            <w:cnfStyle w:val="000100000000" w:firstRow="0" w:lastRow="0" w:firstColumn="0" w:lastColumn="1" w:oddVBand="0" w:evenVBand="0" w:oddHBand="0" w:evenHBand="0" w:firstRowFirstColumn="0" w:firstRowLastColumn="0" w:lastRowFirstColumn="0" w:lastRowLastColumn="0"/>
            <w:tcW w:w="6096" w:type="dxa"/>
          </w:tcPr>
          <w:p w14:paraId="25651D87" w14:textId="77777777" w:rsidR="00B47E31" w:rsidRPr="00E65340" w:rsidRDefault="00B47E31" w:rsidP="007751BC">
            <w:pPr>
              <w:rPr>
                <w:b w:val="0"/>
                <w:lang w:val="en-US"/>
              </w:rPr>
            </w:pPr>
            <w:r w:rsidRPr="00E65340">
              <w:rPr>
                <w:b w:val="0"/>
              </w:rPr>
              <w:t xml:space="preserve">Computers: Desktops, Laptops en Specials. </w:t>
            </w:r>
            <w:r w:rsidRPr="00E65340">
              <w:rPr>
                <w:b w:val="0"/>
                <w:lang w:val="en-US"/>
              </w:rPr>
              <w:t>Groups: Application, Distribution en Security.</w:t>
            </w:r>
          </w:p>
          <w:p w14:paraId="25651D88" w14:textId="77777777" w:rsidR="00B47E31" w:rsidRPr="00E65340" w:rsidRDefault="00B47E31" w:rsidP="007751BC">
            <w:pPr>
              <w:rPr>
                <w:b w:val="0"/>
              </w:rPr>
            </w:pPr>
            <w:r w:rsidRPr="00E65340">
              <w:rPr>
                <w:b w:val="0"/>
              </w:rPr>
              <w:t>Users: Centralisten, Concern, Achterhoek, Externen, GHOR, ICT, NW-Veluwe, Rcc Accounts en Test.</w:t>
            </w:r>
          </w:p>
        </w:tc>
      </w:tr>
    </w:tbl>
    <w:p w14:paraId="25651D8A" w14:textId="77777777" w:rsidR="00D4102C" w:rsidRDefault="00D4102C" w:rsidP="00D4102C">
      <w:pPr>
        <w:pStyle w:val="HSStandaard"/>
      </w:pPr>
    </w:p>
    <w:p w14:paraId="25651D8B" w14:textId="77777777" w:rsidR="00D11F65" w:rsidRDefault="00D11F65">
      <w:r>
        <w:br w:type="page"/>
      </w:r>
    </w:p>
    <w:p w14:paraId="25651D8C" w14:textId="77777777" w:rsidR="00B47E31" w:rsidRDefault="00B47E31" w:rsidP="00D4102C">
      <w:pPr>
        <w:pStyle w:val="HSStandaard"/>
      </w:pPr>
      <w:r>
        <w:lastRenderedPageBreak/>
        <w:t>Alle systemen met FSMO rollen zullen worden geplaatst in het Data Center.</w:t>
      </w:r>
    </w:p>
    <w:p w14:paraId="25651D8D" w14:textId="77777777" w:rsidR="00B47E31" w:rsidRDefault="00B47E31" w:rsidP="00B47E31"/>
    <w:tbl>
      <w:tblPr>
        <w:tblStyle w:val="MediumShading1-Accent1"/>
        <w:tblW w:w="0" w:type="auto"/>
        <w:tblLook w:val="01A0" w:firstRow="1" w:lastRow="0" w:firstColumn="1" w:lastColumn="1" w:noHBand="0" w:noVBand="0"/>
      </w:tblPr>
      <w:tblGrid>
        <w:gridCol w:w="2943"/>
        <w:gridCol w:w="6155"/>
      </w:tblGrid>
      <w:tr w:rsidR="00B47E31" w:rsidRPr="00273B5C" w14:paraId="25651D90" w14:textId="77777777" w:rsidTr="00E653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8E" w14:textId="77777777" w:rsidR="00B47E31" w:rsidRPr="00E65340" w:rsidRDefault="00B47E31" w:rsidP="007751BC">
            <w:r w:rsidRPr="00E65340">
              <w:t>Beslissing</w:t>
            </w:r>
          </w:p>
        </w:tc>
        <w:tc>
          <w:tcPr>
            <w:cnfStyle w:val="000100000000" w:firstRow="0" w:lastRow="0" w:firstColumn="0" w:lastColumn="1" w:oddVBand="0" w:evenVBand="0" w:oddHBand="0" w:evenHBand="0" w:firstRowFirstColumn="0" w:firstRowLastColumn="0" w:lastRowFirstColumn="0" w:lastRowLastColumn="0"/>
            <w:tcW w:w="6155" w:type="dxa"/>
          </w:tcPr>
          <w:p w14:paraId="25651D8F" w14:textId="77777777" w:rsidR="00B47E31" w:rsidRPr="00E65340" w:rsidRDefault="00B47E31" w:rsidP="007751BC">
            <w:r w:rsidRPr="00E65340">
              <w:t>Keuze</w:t>
            </w:r>
          </w:p>
        </w:tc>
      </w:tr>
      <w:tr w:rsidR="00B47E31" w:rsidRPr="00273B5C" w14:paraId="25651D93"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91" w14:textId="77777777" w:rsidR="00B47E31" w:rsidRPr="00273B5C" w:rsidRDefault="00B47E31" w:rsidP="007751BC">
            <w:r w:rsidRPr="00273B5C">
              <w:t>Domain Controller plaatsing</w:t>
            </w:r>
          </w:p>
        </w:tc>
        <w:tc>
          <w:tcPr>
            <w:cnfStyle w:val="000100000000" w:firstRow="0" w:lastRow="0" w:firstColumn="0" w:lastColumn="1" w:oddVBand="0" w:evenVBand="0" w:oddHBand="0" w:evenHBand="0" w:firstRowFirstColumn="0" w:firstRowLastColumn="0" w:lastRowFirstColumn="0" w:lastRowLastColumn="0"/>
            <w:tcW w:w="6155" w:type="dxa"/>
          </w:tcPr>
          <w:p w14:paraId="25651D92" w14:textId="77777777" w:rsidR="00B47E31" w:rsidRPr="00E65340" w:rsidRDefault="00B47E31" w:rsidP="007751BC">
            <w:pPr>
              <w:rPr>
                <w:b w:val="0"/>
              </w:rPr>
            </w:pPr>
            <w:r w:rsidRPr="00E65340">
              <w:rPr>
                <w:b w:val="0"/>
              </w:rPr>
              <w:t>In het datacenter worden twee DC’s geïn</w:t>
            </w:r>
            <w:r w:rsidR="00A2215F" w:rsidRPr="00E65340">
              <w:rPr>
                <w:b w:val="0"/>
              </w:rPr>
              <w:t>stalleerd, de SDC02</w:t>
            </w:r>
            <w:r w:rsidRPr="00E65340">
              <w:rPr>
                <w:b w:val="0"/>
              </w:rPr>
              <w:t xml:space="preserve"> en de VDC0</w:t>
            </w:r>
            <w:r w:rsidR="00A2215F" w:rsidRPr="00E65340">
              <w:rPr>
                <w:b w:val="0"/>
              </w:rPr>
              <w:t>2</w:t>
            </w:r>
          </w:p>
        </w:tc>
      </w:tr>
      <w:tr w:rsidR="00B47E31" w:rsidRPr="00273B5C" w14:paraId="25651D96"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94" w14:textId="77777777" w:rsidR="00B47E31" w:rsidRPr="00273B5C" w:rsidRDefault="00B47E31" w:rsidP="007751BC">
            <w:r w:rsidRPr="00273B5C">
              <w:t>Global Catalog</w:t>
            </w:r>
          </w:p>
        </w:tc>
        <w:tc>
          <w:tcPr>
            <w:cnfStyle w:val="000100000000" w:firstRow="0" w:lastRow="0" w:firstColumn="0" w:lastColumn="1" w:oddVBand="0" w:evenVBand="0" w:oddHBand="0" w:evenHBand="0" w:firstRowFirstColumn="0" w:firstRowLastColumn="0" w:lastRowFirstColumn="0" w:lastRowLastColumn="0"/>
            <w:tcW w:w="6155" w:type="dxa"/>
          </w:tcPr>
          <w:p w14:paraId="25651D95" w14:textId="77777777" w:rsidR="00B47E31" w:rsidRPr="00E65340" w:rsidRDefault="00B47E31" w:rsidP="007751BC">
            <w:pPr>
              <w:rPr>
                <w:b w:val="0"/>
              </w:rPr>
            </w:pPr>
            <w:r w:rsidRPr="00E65340">
              <w:rPr>
                <w:b w:val="0"/>
              </w:rPr>
              <w:t>Iedere eerste DC op een site wordt Global Catalog server.</w:t>
            </w:r>
          </w:p>
        </w:tc>
      </w:tr>
      <w:tr w:rsidR="00B47E31" w:rsidRPr="00A31FCE" w14:paraId="25651D9B"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97" w14:textId="77777777" w:rsidR="00B47E31" w:rsidRPr="00273B5C" w:rsidRDefault="00B47E31" w:rsidP="007751BC">
            <w:r w:rsidRPr="00273B5C">
              <w:t>FSMO rollen</w:t>
            </w:r>
          </w:p>
        </w:tc>
        <w:tc>
          <w:tcPr>
            <w:cnfStyle w:val="000100000000" w:firstRow="0" w:lastRow="0" w:firstColumn="0" w:lastColumn="1" w:oddVBand="0" w:evenVBand="0" w:oddHBand="0" w:evenHBand="0" w:firstRowFirstColumn="0" w:firstRowLastColumn="0" w:lastRowFirstColumn="0" w:lastRowLastColumn="0"/>
            <w:tcW w:w="6155" w:type="dxa"/>
          </w:tcPr>
          <w:p w14:paraId="25651D98" w14:textId="77777777" w:rsidR="00B47E31" w:rsidRPr="00E65340" w:rsidRDefault="00B47E31" w:rsidP="007751BC">
            <w:pPr>
              <w:rPr>
                <w:b w:val="0"/>
              </w:rPr>
            </w:pPr>
            <w:r w:rsidRPr="00E65340">
              <w:rPr>
                <w:b w:val="0"/>
              </w:rPr>
              <w:t>De FSMO rollen worden als volgt verdeeld over de DC’s in het datacenter:</w:t>
            </w:r>
          </w:p>
          <w:p w14:paraId="25651D99" w14:textId="77777777" w:rsidR="00B47E31" w:rsidRPr="00E65340" w:rsidRDefault="00D4102C" w:rsidP="007751BC">
            <w:pPr>
              <w:rPr>
                <w:b w:val="0"/>
                <w:lang w:val="en-US"/>
              </w:rPr>
            </w:pPr>
            <w:r w:rsidRPr="00E65340">
              <w:rPr>
                <w:b w:val="0"/>
                <w:lang w:val="en-US"/>
              </w:rPr>
              <w:t>SDC02</w:t>
            </w:r>
            <w:r w:rsidR="00B47E31" w:rsidRPr="00E65340">
              <w:rPr>
                <w:b w:val="0"/>
                <w:lang w:val="en-US"/>
              </w:rPr>
              <w:t>: Domain Naming Master, Schema Master</w:t>
            </w:r>
          </w:p>
          <w:p w14:paraId="25651D9A" w14:textId="77777777" w:rsidR="00B47E31" w:rsidRPr="00E65340" w:rsidRDefault="00D4102C" w:rsidP="007751BC">
            <w:pPr>
              <w:rPr>
                <w:b w:val="0"/>
                <w:lang w:val="en-US"/>
              </w:rPr>
            </w:pPr>
            <w:r w:rsidRPr="00E65340">
              <w:rPr>
                <w:b w:val="0"/>
                <w:lang w:val="en-US"/>
              </w:rPr>
              <w:t>VDC02</w:t>
            </w:r>
            <w:r w:rsidR="00B47E31" w:rsidRPr="00E65340">
              <w:rPr>
                <w:b w:val="0"/>
                <w:lang w:val="en-US"/>
              </w:rPr>
              <w:t>: PDC Emulator, RID Master, Infrastructure Master</w:t>
            </w:r>
          </w:p>
        </w:tc>
      </w:tr>
      <w:tr w:rsidR="00B47E31" w:rsidRPr="00273B5C" w14:paraId="25651D9E"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25651D9C" w14:textId="77777777" w:rsidR="00B47E31" w:rsidRPr="00273B5C" w:rsidRDefault="00B47E31" w:rsidP="007751BC">
            <w:r w:rsidRPr="00273B5C">
              <w:t>Bridgehead Server</w:t>
            </w:r>
          </w:p>
        </w:tc>
        <w:tc>
          <w:tcPr>
            <w:cnfStyle w:val="000100000000" w:firstRow="0" w:lastRow="0" w:firstColumn="0" w:lastColumn="1" w:oddVBand="0" w:evenVBand="0" w:oddHBand="0" w:evenHBand="0" w:firstRowFirstColumn="0" w:firstRowLastColumn="0" w:lastRowFirstColumn="0" w:lastRowLastColumn="0"/>
            <w:tcW w:w="6155" w:type="dxa"/>
          </w:tcPr>
          <w:p w14:paraId="25651D9D" w14:textId="77777777" w:rsidR="00B47E31" w:rsidRPr="00E65340" w:rsidRDefault="00B47E31" w:rsidP="007751BC">
            <w:pPr>
              <w:rPr>
                <w:b w:val="0"/>
              </w:rPr>
            </w:pPr>
            <w:r w:rsidRPr="00E65340">
              <w:rPr>
                <w:b w:val="0"/>
              </w:rPr>
              <w:t>Bridgehead servers worden automatisch door de KCC aangewezen.</w:t>
            </w:r>
          </w:p>
        </w:tc>
      </w:tr>
    </w:tbl>
    <w:p w14:paraId="25651D9F" w14:textId="77777777" w:rsidR="00C247BF" w:rsidRDefault="00C247BF" w:rsidP="00D4102C">
      <w:pPr>
        <w:pStyle w:val="HSStandaard"/>
      </w:pPr>
    </w:p>
    <w:tbl>
      <w:tblPr>
        <w:tblStyle w:val="MediumShading1-Accent1"/>
        <w:tblW w:w="0" w:type="auto"/>
        <w:tblLook w:val="04A0" w:firstRow="1" w:lastRow="0" w:firstColumn="1" w:lastColumn="0" w:noHBand="0" w:noVBand="1"/>
      </w:tblPr>
      <w:tblGrid>
        <w:gridCol w:w="1668"/>
        <w:gridCol w:w="3543"/>
        <w:gridCol w:w="3828"/>
      </w:tblGrid>
      <w:tr w:rsidR="00FC3FAB" w14:paraId="25651DA3" w14:textId="77777777" w:rsidTr="00FC3F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A0" w14:textId="77777777" w:rsidR="00FC3FAB" w:rsidRDefault="00FC3FAB" w:rsidP="00585349">
            <w:pPr>
              <w:pStyle w:val="HSStandaard"/>
            </w:pPr>
            <w:r>
              <w:t>Functie</w:t>
            </w:r>
          </w:p>
        </w:tc>
        <w:tc>
          <w:tcPr>
            <w:tcW w:w="3543" w:type="dxa"/>
          </w:tcPr>
          <w:p w14:paraId="25651DA1" w14:textId="77777777" w:rsidR="00FC3FAB" w:rsidRDefault="00FC3FAB" w:rsidP="00585349">
            <w:pPr>
              <w:pStyle w:val="HSStandaard"/>
              <w:cnfStyle w:val="100000000000" w:firstRow="1" w:lastRow="0" w:firstColumn="0" w:lastColumn="0" w:oddVBand="0" w:evenVBand="0" w:oddHBand="0" w:evenHBand="0" w:firstRowFirstColumn="0" w:firstRowLastColumn="0" w:lastRowFirstColumn="0" w:lastRowLastColumn="0"/>
            </w:pPr>
            <w:r>
              <w:t>Fysieke domaincontroller</w:t>
            </w:r>
          </w:p>
        </w:tc>
        <w:tc>
          <w:tcPr>
            <w:tcW w:w="3828" w:type="dxa"/>
          </w:tcPr>
          <w:p w14:paraId="25651DA2" w14:textId="77777777" w:rsidR="00FC3FAB" w:rsidRDefault="00FC3FAB" w:rsidP="00585349">
            <w:pPr>
              <w:pStyle w:val="HSStandaard"/>
              <w:cnfStyle w:val="100000000000" w:firstRow="1" w:lastRow="0" w:firstColumn="0" w:lastColumn="0" w:oddVBand="0" w:evenVBand="0" w:oddHBand="0" w:evenHBand="0" w:firstRowFirstColumn="0" w:firstRowLastColumn="0" w:lastRowFirstColumn="0" w:lastRowLastColumn="0"/>
            </w:pPr>
            <w:r>
              <w:t>Virtuele domaincontroller</w:t>
            </w:r>
          </w:p>
        </w:tc>
      </w:tr>
      <w:tr w:rsidR="00FC3FAB" w14:paraId="25651DA7" w14:textId="77777777" w:rsidTr="00FC3F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A4" w14:textId="77777777" w:rsidR="00FC3FAB" w:rsidRPr="00687A0A" w:rsidRDefault="00FC3FAB" w:rsidP="00585349">
            <w:pPr>
              <w:pStyle w:val="HSStandaard"/>
              <w:rPr>
                <w:bCs w:val="0"/>
              </w:rPr>
            </w:pPr>
            <w:r>
              <w:rPr>
                <w:bCs w:val="0"/>
              </w:rPr>
              <w:t>Naam</w:t>
            </w:r>
          </w:p>
        </w:tc>
        <w:tc>
          <w:tcPr>
            <w:tcW w:w="3543" w:type="dxa"/>
          </w:tcPr>
          <w:p w14:paraId="25651DA5" w14:textId="77777777" w:rsidR="00FC3FAB" w:rsidRPr="00687A0A" w:rsidRDefault="00FC3FAB" w:rsidP="00FC3FAB">
            <w:pPr>
              <w:pStyle w:val="HSStandaard"/>
              <w:cnfStyle w:val="000000100000" w:firstRow="0" w:lastRow="0" w:firstColumn="0" w:lastColumn="0" w:oddVBand="0" w:evenVBand="0" w:oddHBand="1" w:evenHBand="0" w:firstRowFirstColumn="0" w:firstRowLastColumn="0" w:lastRowFirstColumn="0" w:lastRowLastColumn="0"/>
              <w:rPr>
                <w:bCs/>
              </w:rPr>
            </w:pPr>
            <w:r>
              <w:t>SDC02.vnog.intra</w:t>
            </w:r>
          </w:p>
        </w:tc>
        <w:tc>
          <w:tcPr>
            <w:tcW w:w="3828" w:type="dxa"/>
          </w:tcPr>
          <w:p w14:paraId="25651DA6" w14:textId="77777777" w:rsidR="00FC3FAB" w:rsidRPr="00687A0A" w:rsidRDefault="00FC3FAB" w:rsidP="00585349">
            <w:pPr>
              <w:pStyle w:val="HSStandaard"/>
              <w:cnfStyle w:val="000000100000" w:firstRow="0" w:lastRow="0" w:firstColumn="0" w:lastColumn="0" w:oddVBand="0" w:evenVBand="0" w:oddHBand="1" w:evenHBand="0" w:firstRowFirstColumn="0" w:firstRowLastColumn="0" w:lastRowFirstColumn="0" w:lastRowLastColumn="0"/>
              <w:rPr>
                <w:bCs/>
              </w:rPr>
            </w:pPr>
            <w:r>
              <w:t>VDC02.vnog.intra</w:t>
            </w:r>
          </w:p>
        </w:tc>
      </w:tr>
      <w:tr w:rsidR="00FC3FAB" w14:paraId="25651DAB" w14:textId="77777777" w:rsidTr="00FC3FA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A8" w14:textId="77777777" w:rsidR="00FC3FAB" w:rsidRPr="00687A0A" w:rsidRDefault="00FC3FAB" w:rsidP="00585349">
            <w:pPr>
              <w:pStyle w:val="HSStandaard"/>
            </w:pPr>
            <w:r w:rsidRPr="00687A0A">
              <w:t>Type</w:t>
            </w:r>
          </w:p>
        </w:tc>
        <w:tc>
          <w:tcPr>
            <w:tcW w:w="3543" w:type="dxa"/>
          </w:tcPr>
          <w:p w14:paraId="25651DA9" w14:textId="77777777" w:rsidR="00FC3FAB" w:rsidRPr="00687A0A" w:rsidRDefault="00FC3FAB" w:rsidP="00585349">
            <w:pPr>
              <w:pStyle w:val="HSStandaard"/>
              <w:cnfStyle w:val="000000010000" w:firstRow="0" w:lastRow="0" w:firstColumn="0" w:lastColumn="0" w:oddVBand="0" w:evenVBand="0" w:oddHBand="0" w:evenHBand="1" w:firstRowFirstColumn="0" w:firstRowLastColumn="0" w:lastRowFirstColumn="0" w:lastRowLastColumn="0"/>
            </w:pPr>
            <w:r>
              <w:t>Fysiek</w:t>
            </w:r>
          </w:p>
        </w:tc>
        <w:tc>
          <w:tcPr>
            <w:tcW w:w="3828" w:type="dxa"/>
          </w:tcPr>
          <w:p w14:paraId="25651DAA" w14:textId="77777777" w:rsidR="00FC3FAB" w:rsidRPr="00687A0A" w:rsidRDefault="00FC3FAB" w:rsidP="00585349">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FC3FAB" w14:paraId="25651DAF" w14:textId="77777777" w:rsidTr="00FC3F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AC" w14:textId="77777777" w:rsidR="00FC3FAB" w:rsidRPr="00687A0A" w:rsidRDefault="00FC3FAB" w:rsidP="00585349">
            <w:pPr>
              <w:pStyle w:val="HSStandaard"/>
            </w:pPr>
            <w:r w:rsidRPr="00687A0A">
              <w:t>CPU</w:t>
            </w:r>
          </w:p>
        </w:tc>
        <w:tc>
          <w:tcPr>
            <w:tcW w:w="3543" w:type="dxa"/>
          </w:tcPr>
          <w:p w14:paraId="25651DAD" w14:textId="77777777" w:rsidR="00FC3FAB" w:rsidRPr="00687A0A" w:rsidRDefault="007A63AA" w:rsidP="00585349">
            <w:pPr>
              <w:pStyle w:val="HSStandaard"/>
              <w:cnfStyle w:val="000000100000" w:firstRow="0" w:lastRow="0" w:firstColumn="0" w:lastColumn="0" w:oddVBand="0" w:evenVBand="0" w:oddHBand="1" w:evenHBand="0" w:firstRowFirstColumn="0" w:firstRowLastColumn="0" w:lastRowFirstColumn="0" w:lastRowLastColumn="0"/>
            </w:pPr>
            <w:r>
              <w:t xml:space="preserve">Minimaal </w:t>
            </w:r>
            <w:r w:rsidR="00FC3FAB">
              <w:t>2</w:t>
            </w:r>
            <w:r>
              <w:t xml:space="preserve"> </w:t>
            </w:r>
            <w:r w:rsidR="00FC3FAB" w:rsidRPr="00687A0A">
              <w:t>CPU</w:t>
            </w:r>
          </w:p>
        </w:tc>
        <w:tc>
          <w:tcPr>
            <w:tcW w:w="3828" w:type="dxa"/>
          </w:tcPr>
          <w:p w14:paraId="25651DAE" w14:textId="77777777" w:rsidR="00FC3FAB" w:rsidRPr="00687A0A" w:rsidRDefault="00FC3FAB" w:rsidP="00585349">
            <w:pPr>
              <w:pStyle w:val="HSStandaard"/>
              <w:cnfStyle w:val="000000100000" w:firstRow="0" w:lastRow="0" w:firstColumn="0" w:lastColumn="0" w:oddVBand="0" w:evenVBand="0" w:oddHBand="1" w:evenHBand="0" w:firstRowFirstColumn="0" w:firstRowLastColumn="0" w:lastRowFirstColumn="0" w:lastRowLastColumn="0"/>
            </w:pPr>
            <w:r>
              <w:t>2</w:t>
            </w:r>
            <w:r w:rsidRPr="00687A0A">
              <w:t xml:space="preserve"> vCPU</w:t>
            </w:r>
          </w:p>
        </w:tc>
      </w:tr>
      <w:tr w:rsidR="00FC3FAB" w14:paraId="25651DB3" w14:textId="77777777" w:rsidTr="00FC3FA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B0" w14:textId="77777777" w:rsidR="00FC3FAB" w:rsidRPr="00687A0A" w:rsidRDefault="00FC3FAB" w:rsidP="00585349">
            <w:pPr>
              <w:pStyle w:val="HSStandaard"/>
            </w:pPr>
            <w:r w:rsidRPr="00687A0A">
              <w:t>Memory</w:t>
            </w:r>
          </w:p>
        </w:tc>
        <w:tc>
          <w:tcPr>
            <w:tcW w:w="3543" w:type="dxa"/>
          </w:tcPr>
          <w:p w14:paraId="25651DB1" w14:textId="77777777" w:rsidR="00FC3FAB" w:rsidRPr="00687A0A" w:rsidRDefault="007A63AA" w:rsidP="00585349">
            <w:pPr>
              <w:pStyle w:val="HSStandaard"/>
              <w:cnfStyle w:val="000000010000" w:firstRow="0" w:lastRow="0" w:firstColumn="0" w:lastColumn="0" w:oddVBand="0" w:evenVBand="0" w:oddHBand="0" w:evenHBand="1" w:firstRowFirstColumn="0" w:firstRowLastColumn="0" w:lastRowFirstColumn="0" w:lastRowLastColumn="0"/>
            </w:pPr>
            <w:r>
              <w:t xml:space="preserve">Minimaal </w:t>
            </w:r>
            <w:r w:rsidR="00FC3FAB">
              <w:t>4</w:t>
            </w:r>
            <w:r w:rsidR="00FC3FAB" w:rsidRPr="00687A0A">
              <w:t xml:space="preserve"> GB</w:t>
            </w:r>
          </w:p>
        </w:tc>
        <w:tc>
          <w:tcPr>
            <w:tcW w:w="3828" w:type="dxa"/>
          </w:tcPr>
          <w:p w14:paraId="25651DB2" w14:textId="77777777" w:rsidR="00FC3FAB" w:rsidRPr="00687A0A" w:rsidRDefault="00FC3FAB" w:rsidP="00585349">
            <w:pPr>
              <w:pStyle w:val="HSStandaard"/>
              <w:cnfStyle w:val="000000010000" w:firstRow="0" w:lastRow="0" w:firstColumn="0" w:lastColumn="0" w:oddVBand="0" w:evenVBand="0" w:oddHBand="0" w:evenHBand="1" w:firstRowFirstColumn="0" w:firstRowLastColumn="0" w:lastRowFirstColumn="0" w:lastRowLastColumn="0"/>
            </w:pPr>
            <w:r>
              <w:t>4</w:t>
            </w:r>
            <w:r w:rsidRPr="00687A0A">
              <w:t xml:space="preserve"> G</w:t>
            </w:r>
            <w:r>
              <w:t>B</w:t>
            </w:r>
          </w:p>
        </w:tc>
      </w:tr>
      <w:tr w:rsidR="00FC3FAB" w:rsidRPr="007751BC" w14:paraId="25651DB8" w14:textId="77777777" w:rsidTr="00FC3F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B4" w14:textId="77777777" w:rsidR="00FC3FAB" w:rsidRPr="00687A0A" w:rsidRDefault="00FC3FAB" w:rsidP="00585349">
            <w:pPr>
              <w:pStyle w:val="HSStandaard"/>
            </w:pPr>
            <w:r w:rsidRPr="00687A0A">
              <w:t>Rollen</w:t>
            </w:r>
          </w:p>
        </w:tc>
        <w:tc>
          <w:tcPr>
            <w:tcW w:w="3543" w:type="dxa"/>
          </w:tcPr>
          <w:p w14:paraId="25651DB5" w14:textId="77777777" w:rsidR="00FC3FAB" w:rsidRDefault="00FC3FAB"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ADDS</w:t>
            </w:r>
          </w:p>
          <w:p w14:paraId="25651DB6" w14:textId="77777777" w:rsidR="007A63AA" w:rsidRPr="00421855" w:rsidRDefault="007A63AA"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SafeWord</w:t>
            </w:r>
          </w:p>
        </w:tc>
        <w:tc>
          <w:tcPr>
            <w:tcW w:w="3828" w:type="dxa"/>
          </w:tcPr>
          <w:p w14:paraId="25651DB7" w14:textId="77777777" w:rsidR="00FC3FAB" w:rsidRPr="00421855" w:rsidRDefault="00FC3FAB"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ADDS</w:t>
            </w:r>
          </w:p>
        </w:tc>
      </w:tr>
      <w:tr w:rsidR="00FC3FAB" w:rsidRPr="00992CFB" w14:paraId="25651DC0" w14:textId="77777777" w:rsidTr="00FC3FA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B9" w14:textId="77777777" w:rsidR="00FC3FAB" w:rsidRPr="00687A0A" w:rsidRDefault="00FC3FAB" w:rsidP="00585349">
            <w:pPr>
              <w:pStyle w:val="HSStandaard"/>
            </w:pPr>
            <w:r w:rsidRPr="00687A0A">
              <w:t>Disk</w:t>
            </w:r>
            <w:r>
              <w:t>indeling</w:t>
            </w:r>
          </w:p>
        </w:tc>
        <w:tc>
          <w:tcPr>
            <w:tcW w:w="3543" w:type="dxa"/>
          </w:tcPr>
          <w:p w14:paraId="25651DBA" w14:textId="77777777" w:rsidR="00FC3FAB" w:rsidRDefault="00FC3FAB" w:rsidP="00585349">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1DBB" w14:textId="77777777" w:rsidR="007A63AA" w:rsidRDefault="007A63AA" w:rsidP="00585349">
            <w:pPr>
              <w:pStyle w:val="HSStandaard"/>
              <w:cnfStyle w:val="000000010000" w:firstRow="0" w:lastRow="0" w:firstColumn="0" w:lastColumn="0" w:oddVBand="0" w:evenVBand="0" w:oddHBand="0" w:evenHBand="1" w:firstRowFirstColumn="0" w:firstRowLastColumn="0" w:lastRowFirstColumn="0" w:lastRowLastColumn="0"/>
            </w:pPr>
            <w:r>
              <w:t>E: - 10 GB voor AD</w:t>
            </w:r>
            <w:r w:rsidR="00AF1158">
              <w:t xml:space="preserve"> en SYSVOL</w:t>
            </w:r>
          </w:p>
          <w:p w14:paraId="25651DBC" w14:textId="77777777" w:rsidR="007A63AA" w:rsidRPr="00016DF9" w:rsidRDefault="007A63AA" w:rsidP="00585349">
            <w:pPr>
              <w:pStyle w:val="HSStandaard"/>
              <w:cnfStyle w:val="000000010000" w:firstRow="0" w:lastRow="0" w:firstColumn="0" w:lastColumn="0" w:oddVBand="0" w:evenVBand="0" w:oddHBand="0" w:evenHBand="1" w:firstRowFirstColumn="0" w:firstRowLastColumn="0" w:lastRowFirstColumn="0" w:lastRowLastColumn="0"/>
            </w:pPr>
            <w:r>
              <w:t>F: - 5 GB voor AD Log</w:t>
            </w:r>
          </w:p>
        </w:tc>
        <w:tc>
          <w:tcPr>
            <w:tcW w:w="3828" w:type="dxa"/>
          </w:tcPr>
          <w:p w14:paraId="25651DBD" w14:textId="77777777" w:rsidR="00FC3FAB" w:rsidRDefault="00FC3FAB" w:rsidP="00585349">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1DBE" w14:textId="77777777" w:rsidR="00FC3FAB" w:rsidRDefault="007A63AA" w:rsidP="00585349">
            <w:pPr>
              <w:pStyle w:val="HSStandaard"/>
              <w:cnfStyle w:val="000000010000" w:firstRow="0" w:lastRow="0" w:firstColumn="0" w:lastColumn="0" w:oddVBand="0" w:evenVBand="0" w:oddHBand="0" w:evenHBand="1" w:firstRowFirstColumn="0" w:firstRowLastColumn="0" w:lastRowFirstColumn="0" w:lastRowLastColumn="0"/>
            </w:pPr>
            <w:r>
              <w:t>E</w:t>
            </w:r>
            <w:r w:rsidR="00FC3FAB" w:rsidRPr="00687A0A">
              <w:t xml:space="preserve">: - 10GB voor </w:t>
            </w:r>
            <w:r>
              <w:t>AD</w:t>
            </w:r>
            <w:r w:rsidR="00AF1158">
              <w:t xml:space="preserve"> en SYSVOL</w:t>
            </w:r>
          </w:p>
          <w:p w14:paraId="25651DBF" w14:textId="77777777" w:rsidR="007A63AA" w:rsidRPr="003438A4" w:rsidRDefault="007A63AA" w:rsidP="00585349">
            <w:pPr>
              <w:pStyle w:val="HSStandaard"/>
              <w:cnfStyle w:val="000000010000" w:firstRow="0" w:lastRow="0" w:firstColumn="0" w:lastColumn="0" w:oddVBand="0" w:evenVBand="0" w:oddHBand="0" w:evenHBand="1" w:firstRowFirstColumn="0" w:firstRowLastColumn="0" w:lastRowFirstColumn="0" w:lastRowLastColumn="0"/>
            </w:pPr>
            <w:r>
              <w:t>F: - 5 GB voor AD Log</w:t>
            </w:r>
          </w:p>
        </w:tc>
      </w:tr>
      <w:tr w:rsidR="00FC3FAB" w14:paraId="25651DC4" w14:textId="77777777" w:rsidTr="00FC3F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C1" w14:textId="77777777" w:rsidR="00FC3FAB" w:rsidRPr="00687A0A" w:rsidRDefault="00FC3FAB" w:rsidP="00585349">
            <w:pPr>
              <w:pStyle w:val="HSStandaard"/>
            </w:pPr>
            <w:r w:rsidRPr="00687A0A">
              <w:t>Network</w:t>
            </w:r>
          </w:p>
        </w:tc>
        <w:tc>
          <w:tcPr>
            <w:tcW w:w="3543" w:type="dxa"/>
          </w:tcPr>
          <w:p w14:paraId="25651DC2" w14:textId="77777777" w:rsidR="00FC3FAB" w:rsidRPr="00687A0A" w:rsidRDefault="00FC3FAB" w:rsidP="00585349">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c>
          <w:tcPr>
            <w:tcW w:w="3828" w:type="dxa"/>
          </w:tcPr>
          <w:p w14:paraId="25651DC3" w14:textId="77777777" w:rsidR="00FC3FAB" w:rsidRPr="00687A0A" w:rsidRDefault="00FC3FAB" w:rsidP="00585349">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1DC8" w14:textId="77777777" w:rsidTr="00FC3FA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C5" w14:textId="77777777" w:rsidR="00562095" w:rsidRPr="00687A0A" w:rsidRDefault="00562095" w:rsidP="00585349">
            <w:pPr>
              <w:pStyle w:val="HSStandaard"/>
            </w:pPr>
            <w:r w:rsidRPr="00687A0A">
              <w:t>IP</w:t>
            </w:r>
          </w:p>
        </w:tc>
        <w:tc>
          <w:tcPr>
            <w:tcW w:w="3543" w:type="dxa"/>
          </w:tcPr>
          <w:p w14:paraId="25651DC6"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172.17.10.x</w:t>
            </w:r>
          </w:p>
        </w:tc>
        <w:tc>
          <w:tcPr>
            <w:tcW w:w="3828" w:type="dxa"/>
          </w:tcPr>
          <w:p w14:paraId="25651DC7"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172.17.10.x</w:t>
            </w:r>
          </w:p>
        </w:tc>
      </w:tr>
      <w:tr w:rsidR="00562095" w14:paraId="25651DCC" w14:textId="77777777" w:rsidTr="00FC3F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C9" w14:textId="77777777" w:rsidR="00562095" w:rsidRPr="00687A0A" w:rsidRDefault="00562095" w:rsidP="00585349">
            <w:pPr>
              <w:pStyle w:val="HSStandaard"/>
            </w:pPr>
            <w:r w:rsidRPr="00687A0A">
              <w:t>Subnetmask</w:t>
            </w:r>
          </w:p>
        </w:tc>
        <w:tc>
          <w:tcPr>
            <w:tcW w:w="3543" w:type="dxa"/>
          </w:tcPr>
          <w:p w14:paraId="25651DCA"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c>
          <w:tcPr>
            <w:tcW w:w="3828" w:type="dxa"/>
          </w:tcPr>
          <w:p w14:paraId="25651DCB"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1DD0" w14:textId="77777777" w:rsidTr="00FC3FA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CD" w14:textId="77777777" w:rsidR="00562095" w:rsidRPr="00687A0A" w:rsidRDefault="00562095" w:rsidP="00585349">
            <w:pPr>
              <w:pStyle w:val="HSStandaard"/>
            </w:pPr>
            <w:r w:rsidRPr="00687A0A">
              <w:t>Gateway</w:t>
            </w:r>
          </w:p>
        </w:tc>
        <w:tc>
          <w:tcPr>
            <w:tcW w:w="3543" w:type="dxa"/>
          </w:tcPr>
          <w:p w14:paraId="25651DCE"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c>
          <w:tcPr>
            <w:tcW w:w="3828" w:type="dxa"/>
          </w:tcPr>
          <w:p w14:paraId="25651DCF"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1DD6" w14:textId="77777777" w:rsidTr="00FC3F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5651DD1" w14:textId="77777777" w:rsidR="00562095" w:rsidRPr="00687A0A" w:rsidRDefault="00562095" w:rsidP="00585349">
            <w:pPr>
              <w:pStyle w:val="HSStandaard"/>
            </w:pPr>
            <w:r w:rsidRPr="00687A0A">
              <w:t>DNS</w:t>
            </w:r>
          </w:p>
        </w:tc>
        <w:tc>
          <w:tcPr>
            <w:tcW w:w="3543" w:type="dxa"/>
          </w:tcPr>
          <w:p w14:paraId="25651DD2"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1DD3"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c>
          <w:tcPr>
            <w:tcW w:w="3828" w:type="dxa"/>
          </w:tcPr>
          <w:p w14:paraId="25651DD4"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1DD5"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1DD7" w14:textId="77777777" w:rsidR="00EC37DC" w:rsidRDefault="00EC37DC"/>
    <w:p w14:paraId="25651DD8" w14:textId="77777777" w:rsidR="00EC37DC" w:rsidRDefault="00EC37DC" w:rsidP="00EC37DC">
      <w:pPr>
        <w:pStyle w:val="HSParagraaf"/>
      </w:pPr>
      <w:bookmarkStart w:id="58" w:name="_Toc336376026"/>
      <w:r>
        <w:t>Antivirus exclusions</w:t>
      </w:r>
      <w:bookmarkEnd w:id="58"/>
    </w:p>
    <w:p w14:paraId="25651DD9" w14:textId="77777777" w:rsidR="00EC37DC" w:rsidRDefault="00EC37DC" w:rsidP="00EC37DC">
      <w:pPr>
        <w:pStyle w:val="HSStandaard"/>
      </w:pPr>
    </w:p>
    <w:p w14:paraId="25651DDA" w14:textId="77777777" w:rsidR="00EC37DC" w:rsidRDefault="00EC37DC" w:rsidP="00EC37DC">
      <w:pPr>
        <w:pStyle w:val="HSStandaard"/>
      </w:pPr>
      <w:r>
        <w:t>De volgende bestanden en folders worden uitgesloten van antivirus scanning:</w:t>
      </w:r>
    </w:p>
    <w:p w14:paraId="25651DDB" w14:textId="77777777" w:rsidR="00497971" w:rsidRDefault="00497971" w:rsidP="00497971">
      <w:pPr>
        <w:pStyle w:val="HSStandaard"/>
        <w:numPr>
          <w:ilvl w:val="0"/>
          <w:numId w:val="39"/>
        </w:numPr>
      </w:pPr>
      <w:r w:rsidRPr="00497971">
        <w:t>%windir%\Ntds</w:t>
      </w:r>
      <w:r>
        <w:t>\ (E:)</w:t>
      </w:r>
    </w:p>
    <w:p w14:paraId="25651DDC" w14:textId="77777777" w:rsidR="00497971" w:rsidRDefault="00497971" w:rsidP="00497971">
      <w:pPr>
        <w:pStyle w:val="HSStandaard"/>
        <w:numPr>
          <w:ilvl w:val="1"/>
          <w:numId w:val="39"/>
        </w:numPr>
      </w:pPr>
      <w:r>
        <w:t xml:space="preserve">Ntds.dit </w:t>
      </w:r>
    </w:p>
    <w:p w14:paraId="25651DDD" w14:textId="77777777" w:rsidR="00497971" w:rsidRDefault="00497971" w:rsidP="00497971">
      <w:pPr>
        <w:pStyle w:val="HSStandaard"/>
        <w:numPr>
          <w:ilvl w:val="1"/>
          <w:numId w:val="39"/>
        </w:numPr>
      </w:pPr>
      <w:r>
        <w:t>Ntds.pat</w:t>
      </w:r>
    </w:p>
    <w:p w14:paraId="25651DDE" w14:textId="77777777" w:rsidR="00497971" w:rsidRDefault="00497971" w:rsidP="00497971">
      <w:pPr>
        <w:pStyle w:val="HSStandaard"/>
        <w:numPr>
          <w:ilvl w:val="1"/>
          <w:numId w:val="39"/>
        </w:numPr>
      </w:pPr>
      <w:r>
        <w:t>EDB*.log</w:t>
      </w:r>
    </w:p>
    <w:p w14:paraId="25651DDF" w14:textId="77777777" w:rsidR="00497971" w:rsidRDefault="00497971" w:rsidP="00497971">
      <w:pPr>
        <w:pStyle w:val="HSStandaard"/>
        <w:numPr>
          <w:ilvl w:val="1"/>
          <w:numId w:val="39"/>
        </w:numPr>
      </w:pPr>
      <w:r>
        <w:t>Res*.log</w:t>
      </w:r>
    </w:p>
    <w:p w14:paraId="25651DE0" w14:textId="77777777" w:rsidR="00497971" w:rsidRDefault="00497971" w:rsidP="00497971">
      <w:pPr>
        <w:pStyle w:val="HSStandaard"/>
        <w:numPr>
          <w:ilvl w:val="1"/>
          <w:numId w:val="39"/>
        </w:numPr>
      </w:pPr>
      <w:r>
        <w:t>Edb*.jrs</w:t>
      </w:r>
    </w:p>
    <w:p w14:paraId="25651DE1" w14:textId="77777777" w:rsidR="00497971" w:rsidRDefault="00497971" w:rsidP="00497971">
      <w:pPr>
        <w:pStyle w:val="HSStandaard"/>
        <w:numPr>
          <w:ilvl w:val="1"/>
          <w:numId w:val="39"/>
        </w:numPr>
      </w:pPr>
      <w:r>
        <w:t>Ntds.pat</w:t>
      </w:r>
    </w:p>
    <w:p w14:paraId="25651DE2" w14:textId="77777777" w:rsidR="00497971" w:rsidRDefault="00497971" w:rsidP="00497971">
      <w:pPr>
        <w:pStyle w:val="HSStandaard"/>
        <w:numPr>
          <w:ilvl w:val="0"/>
          <w:numId w:val="39"/>
        </w:numPr>
      </w:pPr>
      <w:r>
        <w:t>Temp.edb</w:t>
      </w:r>
    </w:p>
    <w:p w14:paraId="25651DE3" w14:textId="77777777" w:rsidR="00497971" w:rsidRDefault="00497971" w:rsidP="00497971">
      <w:pPr>
        <w:pStyle w:val="HSStandaard"/>
        <w:numPr>
          <w:ilvl w:val="0"/>
          <w:numId w:val="39"/>
        </w:numPr>
      </w:pPr>
      <w:r>
        <w:t>Edb.chk</w:t>
      </w:r>
    </w:p>
    <w:p w14:paraId="25651DE4" w14:textId="77777777" w:rsidR="00497971" w:rsidRDefault="00497971" w:rsidP="00497971">
      <w:pPr>
        <w:pStyle w:val="HSStandaard"/>
        <w:numPr>
          <w:ilvl w:val="0"/>
          <w:numId w:val="39"/>
        </w:numPr>
      </w:pPr>
      <w:r w:rsidRPr="00497971">
        <w:t>%windir%\Ntfrs</w:t>
      </w:r>
      <w:r>
        <w:t>\ (E:)</w:t>
      </w:r>
    </w:p>
    <w:p w14:paraId="25651DE5" w14:textId="77777777" w:rsidR="00497971" w:rsidRDefault="00497971" w:rsidP="00497971">
      <w:pPr>
        <w:pStyle w:val="HSStandaard"/>
        <w:numPr>
          <w:ilvl w:val="1"/>
          <w:numId w:val="39"/>
        </w:numPr>
      </w:pPr>
      <w:r>
        <w:t>edb.chk in de map %windir%\Ntfrs\jet\sys</w:t>
      </w:r>
    </w:p>
    <w:p w14:paraId="25651DE6" w14:textId="77777777" w:rsidR="00497971" w:rsidRDefault="00497971" w:rsidP="00497971">
      <w:pPr>
        <w:pStyle w:val="HSStandaard"/>
        <w:numPr>
          <w:ilvl w:val="1"/>
          <w:numId w:val="39"/>
        </w:numPr>
      </w:pPr>
      <w:r>
        <w:t>Ntfrs.jdb in de map %windir%\Ntfrs\jet</w:t>
      </w:r>
    </w:p>
    <w:p w14:paraId="25651DE7" w14:textId="77777777" w:rsidR="00497971" w:rsidRDefault="00497971" w:rsidP="00497971">
      <w:pPr>
        <w:pStyle w:val="HSStandaard"/>
        <w:numPr>
          <w:ilvl w:val="1"/>
          <w:numId w:val="39"/>
        </w:numPr>
      </w:pPr>
      <w:r>
        <w:t>*.log in de map %windir%\Ntfrs\jet\log</w:t>
      </w:r>
    </w:p>
    <w:p w14:paraId="25651DE8" w14:textId="77777777" w:rsidR="00497971" w:rsidRDefault="00497971" w:rsidP="00497971">
      <w:pPr>
        <w:pStyle w:val="HSStandaard"/>
        <w:numPr>
          <w:ilvl w:val="1"/>
          <w:numId w:val="39"/>
        </w:numPr>
      </w:pPr>
      <w:r w:rsidRPr="00497971">
        <w:t>Edb*.log</w:t>
      </w:r>
    </w:p>
    <w:p w14:paraId="25651DE9" w14:textId="77777777" w:rsidR="00497971" w:rsidRDefault="00497971" w:rsidP="00497971">
      <w:pPr>
        <w:pStyle w:val="HSStandaard"/>
        <w:numPr>
          <w:ilvl w:val="1"/>
          <w:numId w:val="39"/>
        </w:numPr>
      </w:pPr>
      <w:r w:rsidRPr="00497971">
        <w:t>FRS Working Dir\Jet\Log\Edb*.jrs</w:t>
      </w:r>
    </w:p>
    <w:p w14:paraId="25651DEA" w14:textId="77777777" w:rsidR="00497971" w:rsidRDefault="00497971" w:rsidP="00497971">
      <w:pPr>
        <w:pStyle w:val="HSStandaard"/>
        <w:numPr>
          <w:ilvl w:val="0"/>
          <w:numId w:val="39"/>
        </w:numPr>
      </w:pPr>
      <w:r w:rsidRPr="00497971">
        <w:t>%systemroot%\Sysvol\Staging</w:t>
      </w:r>
      <w:r>
        <w:t>\ (E:)</w:t>
      </w:r>
    </w:p>
    <w:p w14:paraId="25651DEB" w14:textId="77777777" w:rsidR="00497971" w:rsidRDefault="00497971" w:rsidP="00497971">
      <w:pPr>
        <w:pStyle w:val="HSStandaard"/>
        <w:numPr>
          <w:ilvl w:val="1"/>
          <w:numId w:val="39"/>
        </w:numPr>
      </w:pPr>
      <w:r w:rsidRPr="00497971">
        <w:t>Nntfrs_cmp*.*</w:t>
      </w:r>
    </w:p>
    <w:p w14:paraId="25651DEC" w14:textId="77777777" w:rsidR="00497971" w:rsidRDefault="00497971" w:rsidP="00497971">
      <w:pPr>
        <w:pStyle w:val="HSStandaard"/>
        <w:numPr>
          <w:ilvl w:val="0"/>
          <w:numId w:val="39"/>
        </w:numPr>
      </w:pPr>
      <w:r w:rsidRPr="00497971">
        <w:t>%systemroot%\Sysvol\Domain</w:t>
      </w:r>
      <w:r>
        <w:t>\ (E:)</w:t>
      </w:r>
    </w:p>
    <w:p w14:paraId="25651DED" w14:textId="77777777" w:rsidR="00497971" w:rsidRDefault="00497971" w:rsidP="00497971">
      <w:pPr>
        <w:pStyle w:val="HSStandaard"/>
        <w:numPr>
          <w:ilvl w:val="1"/>
          <w:numId w:val="39"/>
        </w:numPr>
      </w:pPr>
      <w:r>
        <w:t>*.adm</w:t>
      </w:r>
    </w:p>
    <w:p w14:paraId="25651DEE" w14:textId="77777777" w:rsidR="00497971" w:rsidRDefault="00497971" w:rsidP="00497971">
      <w:pPr>
        <w:pStyle w:val="HSStandaard"/>
        <w:numPr>
          <w:ilvl w:val="1"/>
          <w:numId w:val="39"/>
        </w:numPr>
      </w:pPr>
      <w:r>
        <w:t>*.admx</w:t>
      </w:r>
    </w:p>
    <w:p w14:paraId="25651DEF" w14:textId="77777777" w:rsidR="00497971" w:rsidRDefault="00497971" w:rsidP="00497971">
      <w:pPr>
        <w:pStyle w:val="HSStandaard"/>
        <w:numPr>
          <w:ilvl w:val="1"/>
          <w:numId w:val="39"/>
        </w:numPr>
      </w:pPr>
      <w:r>
        <w:t>*.adml</w:t>
      </w:r>
    </w:p>
    <w:p w14:paraId="25651DF0" w14:textId="77777777" w:rsidR="00497971" w:rsidRDefault="00497971" w:rsidP="00497971">
      <w:pPr>
        <w:pStyle w:val="HSStandaard"/>
        <w:numPr>
          <w:ilvl w:val="1"/>
          <w:numId w:val="39"/>
        </w:numPr>
      </w:pPr>
      <w:r>
        <w:t>Registry.pol</w:t>
      </w:r>
    </w:p>
    <w:p w14:paraId="25651DF1" w14:textId="77777777" w:rsidR="00497971" w:rsidRDefault="00497971" w:rsidP="00497971">
      <w:pPr>
        <w:pStyle w:val="HSStandaard"/>
        <w:numPr>
          <w:ilvl w:val="1"/>
          <w:numId w:val="39"/>
        </w:numPr>
      </w:pPr>
      <w:r>
        <w:t>*.aas</w:t>
      </w:r>
    </w:p>
    <w:p w14:paraId="25651DF2" w14:textId="77777777" w:rsidR="00497971" w:rsidRDefault="00497971" w:rsidP="00497971">
      <w:pPr>
        <w:pStyle w:val="HSStandaard"/>
        <w:numPr>
          <w:ilvl w:val="1"/>
          <w:numId w:val="39"/>
        </w:numPr>
      </w:pPr>
      <w:r>
        <w:t>*.inf</w:t>
      </w:r>
    </w:p>
    <w:p w14:paraId="25651DF3" w14:textId="77777777" w:rsidR="00497971" w:rsidRDefault="00497971" w:rsidP="00497971">
      <w:pPr>
        <w:pStyle w:val="HSStandaard"/>
        <w:numPr>
          <w:ilvl w:val="1"/>
          <w:numId w:val="39"/>
        </w:numPr>
      </w:pPr>
      <w:r>
        <w:t>Fdeploy.inf</w:t>
      </w:r>
    </w:p>
    <w:p w14:paraId="25651DF4" w14:textId="77777777" w:rsidR="00497971" w:rsidRDefault="00497971" w:rsidP="00497971">
      <w:pPr>
        <w:pStyle w:val="HSStandaard"/>
        <w:numPr>
          <w:ilvl w:val="1"/>
          <w:numId w:val="39"/>
        </w:numPr>
      </w:pPr>
      <w:r>
        <w:t>Scripts.ini</w:t>
      </w:r>
    </w:p>
    <w:p w14:paraId="25651DF5" w14:textId="77777777" w:rsidR="00497971" w:rsidRDefault="00497971" w:rsidP="00497971">
      <w:pPr>
        <w:pStyle w:val="HSStandaard"/>
        <w:numPr>
          <w:ilvl w:val="1"/>
          <w:numId w:val="39"/>
        </w:numPr>
      </w:pPr>
      <w:r>
        <w:t>*.ins</w:t>
      </w:r>
    </w:p>
    <w:p w14:paraId="25651DF6" w14:textId="77777777" w:rsidR="00497971" w:rsidRDefault="00497971" w:rsidP="00497971">
      <w:pPr>
        <w:pStyle w:val="HSStandaard"/>
        <w:numPr>
          <w:ilvl w:val="1"/>
          <w:numId w:val="39"/>
        </w:numPr>
      </w:pPr>
      <w:r>
        <w:t>Oscfilter.ini</w:t>
      </w:r>
    </w:p>
    <w:p w14:paraId="25651DF7" w14:textId="77777777" w:rsidR="00497971" w:rsidRDefault="00497971" w:rsidP="00497971">
      <w:pPr>
        <w:pStyle w:val="HSStandaard"/>
        <w:numPr>
          <w:ilvl w:val="0"/>
          <w:numId w:val="39"/>
        </w:numPr>
        <w:rPr>
          <w:lang w:val="en-US"/>
        </w:rPr>
      </w:pPr>
      <w:r w:rsidRPr="00497971">
        <w:rPr>
          <w:lang w:val="en-US"/>
        </w:rPr>
        <w:t>Replica_root\DO_NOT_REMOVE_NtFrs_PreInstall_Directory</w:t>
      </w:r>
      <w:r>
        <w:rPr>
          <w:lang w:val="en-US"/>
        </w:rPr>
        <w:t>\ (N.v.t.)</w:t>
      </w:r>
    </w:p>
    <w:p w14:paraId="25651DF8" w14:textId="77777777" w:rsidR="00497971" w:rsidRDefault="00497971" w:rsidP="00497971">
      <w:pPr>
        <w:pStyle w:val="HSStandaard"/>
        <w:numPr>
          <w:ilvl w:val="1"/>
          <w:numId w:val="39"/>
        </w:numPr>
        <w:rPr>
          <w:lang w:val="en-US"/>
        </w:rPr>
      </w:pPr>
      <w:r w:rsidRPr="00497971">
        <w:rPr>
          <w:lang w:val="en-US"/>
        </w:rPr>
        <w:lastRenderedPageBreak/>
        <w:t>Ntfrs*.*</w:t>
      </w:r>
    </w:p>
    <w:p w14:paraId="25651DF9" w14:textId="77777777" w:rsidR="00497971" w:rsidRDefault="00497971" w:rsidP="00497971">
      <w:pPr>
        <w:pStyle w:val="HSStandaard"/>
        <w:numPr>
          <w:ilvl w:val="0"/>
          <w:numId w:val="39"/>
        </w:numPr>
        <w:rPr>
          <w:lang w:val="en-US"/>
        </w:rPr>
      </w:pPr>
      <w:r w:rsidRPr="00497971">
        <w:rPr>
          <w:lang w:val="en-US"/>
        </w:rPr>
        <w:t>%systemdrive%\System Volume Information\DFSR</w:t>
      </w:r>
    </w:p>
    <w:p w14:paraId="25651DFA" w14:textId="77777777" w:rsidR="00497971" w:rsidRPr="00497971" w:rsidRDefault="00497971" w:rsidP="00497971">
      <w:pPr>
        <w:pStyle w:val="HSStandaard"/>
        <w:numPr>
          <w:ilvl w:val="1"/>
          <w:numId w:val="39"/>
        </w:numPr>
        <w:rPr>
          <w:lang w:val="en-US"/>
        </w:rPr>
      </w:pPr>
      <w:r w:rsidRPr="00497971">
        <w:rPr>
          <w:lang w:val="en-US"/>
        </w:rPr>
        <w:t>$db_normal$</w:t>
      </w:r>
    </w:p>
    <w:p w14:paraId="25651DFB" w14:textId="77777777" w:rsidR="00497971" w:rsidRPr="00497971" w:rsidRDefault="00497971" w:rsidP="00497971">
      <w:pPr>
        <w:pStyle w:val="HSStandaard"/>
        <w:numPr>
          <w:ilvl w:val="1"/>
          <w:numId w:val="39"/>
        </w:numPr>
        <w:rPr>
          <w:lang w:val="en-US"/>
        </w:rPr>
      </w:pPr>
      <w:r w:rsidRPr="00497971">
        <w:rPr>
          <w:lang w:val="en-US"/>
        </w:rPr>
        <w:t xml:space="preserve">FileIDTable_* </w:t>
      </w:r>
    </w:p>
    <w:p w14:paraId="25651DFC" w14:textId="77777777" w:rsidR="00497971" w:rsidRPr="00497971" w:rsidRDefault="00497971" w:rsidP="00497971">
      <w:pPr>
        <w:pStyle w:val="HSStandaard"/>
        <w:numPr>
          <w:ilvl w:val="1"/>
          <w:numId w:val="39"/>
        </w:numPr>
        <w:rPr>
          <w:lang w:val="en-US"/>
        </w:rPr>
      </w:pPr>
      <w:r w:rsidRPr="00497971">
        <w:rPr>
          <w:lang w:val="en-US"/>
        </w:rPr>
        <w:t xml:space="preserve">SimilarityTable_* </w:t>
      </w:r>
    </w:p>
    <w:p w14:paraId="25651DFD" w14:textId="77777777" w:rsidR="00497971" w:rsidRPr="00497971" w:rsidRDefault="00497971" w:rsidP="00497971">
      <w:pPr>
        <w:pStyle w:val="HSStandaard"/>
        <w:numPr>
          <w:ilvl w:val="1"/>
          <w:numId w:val="39"/>
        </w:numPr>
        <w:rPr>
          <w:lang w:val="en-US"/>
        </w:rPr>
      </w:pPr>
      <w:r w:rsidRPr="00497971">
        <w:rPr>
          <w:lang w:val="en-US"/>
        </w:rPr>
        <w:t>*.xml</w:t>
      </w:r>
    </w:p>
    <w:p w14:paraId="25651DFE" w14:textId="77777777" w:rsidR="00497971" w:rsidRPr="00497971" w:rsidRDefault="00497971" w:rsidP="00497971">
      <w:pPr>
        <w:pStyle w:val="HSStandaard"/>
        <w:numPr>
          <w:ilvl w:val="1"/>
          <w:numId w:val="39"/>
        </w:numPr>
        <w:rPr>
          <w:lang w:val="en-US"/>
        </w:rPr>
      </w:pPr>
      <w:r w:rsidRPr="00497971">
        <w:rPr>
          <w:lang w:val="en-US"/>
        </w:rPr>
        <w:t xml:space="preserve">$db_dirty$ </w:t>
      </w:r>
    </w:p>
    <w:p w14:paraId="25651DFF" w14:textId="77777777" w:rsidR="00497971" w:rsidRPr="00497971" w:rsidRDefault="00497971" w:rsidP="00497971">
      <w:pPr>
        <w:pStyle w:val="HSStandaard"/>
        <w:numPr>
          <w:ilvl w:val="1"/>
          <w:numId w:val="39"/>
        </w:numPr>
        <w:rPr>
          <w:lang w:val="en-US"/>
        </w:rPr>
      </w:pPr>
      <w:r w:rsidRPr="00497971">
        <w:rPr>
          <w:lang w:val="en-US"/>
        </w:rPr>
        <w:t>$db_lost$</w:t>
      </w:r>
    </w:p>
    <w:p w14:paraId="25651E00" w14:textId="77777777" w:rsidR="00497971" w:rsidRPr="00497971" w:rsidRDefault="00497971" w:rsidP="00497971">
      <w:pPr>
        <w:pStyle w:val="HSStandaard"/>
        <w:numPr>
          <w:ilvl w:val="1"/>
          <w:numId w:val="39"/>
        </w:numPr>
        <w:rPr>
          <w:lang w:val="en-US"/>
        </w:rPr>
      </w:pPr>
      <w:r w:rsidRPr="00497971">
        <w:rPr>
          <w:lang w:val="en-US"/>
        </w:rPr>
        <w:t>Dfsr.db</w:t>
      </w:r>
    </w:p>
    <w:p w14:paraId="25651E01" w14:textId="77777777" w:rsidR="00497971" w:rsidRPr="00497971" w:rsidRDefault="00497971" w:rsidP="00497971">
      <w:pPr>
        <w:pStyle w:val="HSStandaard"/>
        <w:numPr>
          <w:ilvl w:val="1"/>
          <w:numId w:val="39"/>
        </w:numPr>
        <w:rPr>
          <w:lang w:val="en-US"/>
        </w:rPr>
      </w:pPr>
      <w:r w:rsidRPr="00497971">
        <w:rPr>
          <w:lang w:val="en-US"/>
        </w:rPr>
        <w:t>Fsr.chk</w:t>
      </w:r>
    </w:p>
    <w:p w14:paraId="25651E02" w14:textId="77777777" w:rsidR="00497971" w:rsidRPr="00497971" w:rsidRDefault="00497971" w:rsidP="00497971">
      <w:pPr>
        <w:pStyle w:val="HSStandaard"/>
        <w:numPr>
          <w:ilvl w:val="1"/>
          <w:numId w:val="39"/>
        </w:numPr>
        <w:rPr>
          <w:lang w:val="en-US"/>
        </w:rPr>
      </w:pPr>
      <w:r w:rsidRPr="00497971">
        <w:rPr>
          <w:lang w:val="en-US"/>
        </w:rPr>
        <w:t>*.frx</w:t>
      </w:r>
    </w:p>
    <w:p w14:paraId="25651E03" w14:textId="77777777" w:rsidR="00497971" w:rsidRPr="00497971" w:rsidRDefault="00497971" w:rsidP="00497971">
      <w:pPr>
        <w:pStyle w:val="HSStandaard"/>
        <w:numPr>
          <w:ilvl w:val="1"/>
          <w:numId w:val="39"/>
        </w:numPr>
        <w:rPr>
          <w:lang w:val="en-US"/>
        </w:rPr>
      </w:pPr>
      <w:r w:rsidRPr="00497971">
        <w:rPr>
          <w:lang w:val="en-US"/>
        </w:rPr>
        <w:t>*.log</w:t>
      </w:r>
    </w:p>
    <w:p w14:paraId="25651E04" w14:textId="77777777" w:rsidR="00497971" w:rsidRPr="00497971" w:rsidRDefault="00497971" w:rsidP="00497971">
      <w:pPr>
        <w:pStyle w:val="HSStandaard"/>
        <w:numPr>
          <w:ilvl w:val="1"/>
          <w:numId w:val="39"/>
        </w:numPr>
        <w:rPr>
          <w:lang w:val="en-US"/>
        </w:rPr>
      </w:pPr>
      <w:r w:rsidRPr="00497971">
        <w:rPr>
          <w:lang w:val="en-US"/>
        </w:rPr>
        <w:t>Fsr*.jrs</w:t>
      </w:r>
    </w:p>
    <w:p w14:paraId="25651E05" w14:textId="77777777" w:rsidR="00497971" w:rsidRDefault="00497971" w:rsidP="00497971">
      <w:pPr>
        <w:pStyle w:val="HSStandaard"/>
        <w:numPr>
          <w:ilvl w:val="1"/>
          <w:numId w:val="39"/>
        </w:numPr>
        <w:rPr>
          <w:lang w:val="en-US"/>
        </w:rPr>
      </w:pPr>
      <w:r w:rsidRPr="00497971">
        <w:rPr>
          <w:lang w:val="en-US"/>
        </w:rPr>
        <w:t>Tmp.edb</w:t>
      </w:r>
    </w:p>
    <w:p w14:paraId="25651E06" w14:textId="77777777" w:rsidR="00497971" w:rsidRDefault="00497971" w:rsidP="00497971">
      <w:pPr>
        <w:pStyle w:val="HSStandaard"/>
        <w:numPr>
          <w:ilvl w:val="0"/>
          <w:numId w:val="39"/>
        </w:numPr>
        <w:rPr>
          <w:lang w:val="en-US"/>
        </w:rPr>
      </w:pPr>
      <w:r w:rsidRPr="00497971">
        <w:rPr>
          <w:lang w:val="en-US"/>
        </w:rPr>
        <w:t>%systemroot%\System32\DHCP</w:t>
      </w:r>
      <w:r>
        <w:rPr>
          <w:lang w:val="en-US"/>
        </w:rPr>
        <w:t>\</w:t>
      </w:r>
    </w:p>
    <w:p w14:paraId="25651E07" w14:textId="77777777" w:rsidR="00497971" w:rsidRPr="00497971" w:rsidRDefault="00497971" w:rsidP="00497971">
      <w:pPr>
        <w:pStyle w:val="HSStandaard"/>
        <w:numPr>
          <w:ilvl w:val="1"/>
          <w:numId w:val="39"/>
        </w:numPr>
        <w:rPr>
          <w:lang w:val="en-US"/>
        </w:rPr>
      </w:pPr>
      <w:r w:rsidRPr="00497971">
        <w:rPr>
          <w:lang w:val="en-US"/>
        </w:rPr>
        <w:t>*.mdb</w:t>
      </w:r>
    </w:p>
    <w:p w14:paraId="25651E08" w14:textId="77777777" w:rsidR="00497971" w:rsidRPr="00497971" w:rsidRDefault="00497971" w:rsidP="00497971">
      <w:pPr>
        <w:pStyle w:val="HSStandaard"/>
        <w:numPr>
          <w:ilvl w:val="1"/>
          <w:numId w:val="39"/>
        </w:numPr>
        <w:rPr>
          <w:lang w:val="en-US"/>
        </w:rPr>
      </w:pPr>
      <w:r w:rsidRPr="00497971">
        <w:rPr>
          <w:lang w:val="en-US"/>
        </w:rPr>
        <w:t>*.pat</w:t>
      </w:r>
    </w:p>
    <w:p w14:paraId="25651E09" w14:textId="77777777" w:rsidR="00497971" w:rsidRPr="00497971" w:rsidRDefault="00497971" w:rsidP="00497971">
      <w:pPr>
        <w:pStyle w:val="HSStandaard"/>
        <w:numPr>
          <w:ilvl w:val="1"/>
          <w:numId w:val="39"/>
        </w:numPr>
        <w:rPr>
          <w:lang w:val="en-US"/>
        </w:rPr>
      </w:pPr>
      <w:r w:rsidRPr="00497971">
        <w:rPr>
          <w:lang w:val="en-US"/>
        </w:rPr>
        <w:t>*.log</w:t>
      </w:r>
    </w:p>
    <w:p w14:paraId="25651E0A" w14:textId="77777777" w:rsidR="00497971" w:rsidRPr="00497971" w:rsidRDefault="00497971" w:rsidP="00497971">
      <w:pPr>
        <w:pStyle w:val="HSStandaard"/>
        <w:numPr>
          <w:ilvl w:val="1"/>
          <w:numId w:val="39"/>
        </w:numPr>
        <w:rPr>
          <w:lang w:val="en-US"/>
        </w:rPr>
      </w:pPr>
      <w:r w:rsidRPr="00497971">
        <w:rPr>
          <w:lang w:val="en-US"/>
        </w:rPr>
        <w:t>*.chk</w:t>
      </w:r>
    </w:p>
    <w:p w14:paraId="25651E0B" w14:textId="77777777" w:rsidR="00497971" w:rsidRDefault="00497971" w:rsidP="00497971">
      <w:pPr>
        <w:pStyle w:val="HSStandaard"/>
        <w:numPr>
          <w:ilvl w:val="1"/>
          <w:numId w:val="39"/>
        </w:numPr>
        <w:rPr>
          <w:lang w:val="en-US"/>
        </w:rPr>
      </w:pPr>
      <w:r w:rsidRPr="00497971">
        <w:rPr>
          <w:lang w:val="en-US"/>
        </w:rPr>
        <w:t>*.edb</w:t>
      </w:r>
    </w:p>
    <w:p w14:paraId="25651E0C" w14:textId="77777777" w:rsidR="00497971" w:rsidRDefault="00497971" w:rsidP="00497971">
      <w:pPr>
        <w:pStyle w:val="HSStandaard"/>
        <w:numPr>
          <w:ilvl w:val="0"/>
          <w:numId w:val="39"/>
        </w:numPr>
        <w:rPr>
          <w:lang w:val="en-US"/>
        </w:rPr>
      </w:pPr>
      <w:r w:rsidRPr="00497971">
        <w:rPr>
          <w:lang w:val="en-US"/>
        </w:rPr>
        <w:t>%systemroot%\System32\Dns</w:t>
      </w:r>
    </w:p>
    <w:p w14:paraId="25651E0D" w14:textId="77777777" w:rsidR="00497971" w:rsidRPr="00497971" w:rsidRDefault="00497971" w:rsidP="00497971">
      <w:pPr>
        <w:pStyle w:val="HSStandaard"/>
        <w:numPr>
          <w:ilvl w:val="1"/>
          <w:numId w:val="39"/>
        </w:numPr>
        <w:rPr>
          <w:lang w:val="en-US"/>
        </w:rPr>
      </w:pPr>
      <w:r w:rsidRPr="00497971">
        <w:rPr>
          <w:lang w:val="en-US"/>
        </w:rPr>
        <w:t>*.log</w:t>
      </w:r>
    </w:p>
    <w:p w14:paraId="25651E0E" w14:textId="77777777" w:rsidR="00497971" w:rsidRPr="00497971" w:rsidRDefault="00497971" w:rsidP="00497971">
      <w:pPr>
        <w:pStyle w:val="HSStandaard"/>
        <w:numPr>
          <w:ilvl w:val="1"/>
          <w:numId w:val="39"/>
        </w:numPr>
        <w:rPr>
          <w:lang w:val="en-US"/>
        </w:rPr>
      </w:pPr>
      <w:r w:rsidRPr="00497971">
        <w:rPr>
          <w:lang w:val="en-US"/>
        </w:rPr>
        <w:t>*.dns</w:t>
      </w:r>
    </w:p>
    <w:p w14:paraId="25651E0F" w14:textId="77777777" w:rsidR="00497971" w:rsidRDefault="00497971" w:rsidP="00497971">
      <w:pPr>
        <w:pStyle w:val="HSStandaard"/>
        <w:numPr>
          <w:ilvl w:val="1"/>
          <w:numId w:val="39"/>
        </w:numPr>
        <w:rPr>
          <w:lang w:val="en-US"/>
        </w:rPr>
      </w:pPr>
      <w:r w:rsidRPr="00497971">
        <w:rPr>
          <w:lang w:val="en-US"/>
        </w:rPr>
        <w:t>BOOT</w:t>
      </w:r>
    </w:p>
    <w:p w14:paraId="25651E10" w14:textId="77777777" w:rsidR="00497971" w:rsidRDefault="00497971" w:rsidP="00497971">
      <w:pPr>
        <w:pStyle w:val="HSStandaard"/>
        <w:numPr>
          <w:ilvl w:val="0"/>
          <w:numId w:val="39"/>
        </w:numPr>
        <w:rPr>
          <w:lang w:val="en-US"/>
        </w:rPr>
      </w:pPr>
      <w:r w:rsidRPr="00497971">
        <w:rPr>
          <w:lang w:val="en-US"/>
        </w:rPr>
        <w:t>%systemroot%\System32\Wins</w:t>
      </w:r>
    </w:p>
    <w:p w14:paraId="25651E11" w14:textId="77777777" w:rsidR="00497971" w:rsidRPr="00497971" w:rsidRDefault="00497971" w:rsidP="00497971">
      <w:pPr>
        <w:pStyle w:val="HSStandaard"/>
        <w:numPr>
          <w:ilvl w:val="1"/>
          <w:numId w:val="39"/>
        </w:numPr>
        <w:rPr>
          <w:lang w:val="en-US"/>
        </w:rPr>
      </w:pPr>
      <w:r w:rsidRPr="00497971">
        <w:rPr>
          <w:lang w:val="en-US"/>
        </w:rPr>
        <w:t>*.chk</w:t>
      </w:r>
    </w:p>
    <w:p w14:paraId="25651E12" w14:textId="77777777" w:rsidR="00497971" w:rsidRPr="00497971" w:rsidRDefault="00497971" w:rsidP="00497971">
      <w:pPr>
        <w:pStyle w:val="HSStandaard"/>
        <w:numPr>
          <w:ilvl w:val="1"/>
          <w:numId w:val="39"/>
        </w:numPr>
        <w:rPr>
          <w:lang w:val="en-US"/>
        </w:rPr>
      </w:pPr>
      <w:r w:rsidRPr="00497971">
        <w:rPr>
          <w:lang w:val="en-US"/>
        </w:rPr>
        <w:t>*.log</w:t>
      </w:r>
    </w:p>
    <w:p w14:paraId="25651E13" w14:textId="77777777" w:rsidR="00497971" w:rsidRPr="00497971" w:rsidRDefault="00497971" w:rsidP="00497971">
      <w:pPr>
        <w:pStyle w:val="HSStandaard"/>
        <w:numPr>
          <w:ilvl w:val="1"/>
          <w:numId w:val="39"/>
        </w:numPr>
        <w:rPr>
          <w:lang w:val="en-US"/>
        </w:rPr>
      </w:pPr>
      <w:r w:rsidRPr="00497971">
        <w:rPr>
          <w:lang w:val="en-US"/>
        </w:rPr>
        <w:t>*.mdb</w:t>
      </w:r>
    </w:p>
    <w:p w14:paraId="25651E14" w14:textId="77777777" w:rsidR="00497971" w:rsidRPr="00497971" w:rsidRDefault="00497971" w:rsidP="00497971">
      <w:pPr>
        <w:pStyle w:val="HSStandaard"/>
        <w:rPr>
          <w:lang w:val="en-US"/>
        </w:rPr>
      </w:pPr>
    </w:p>
    <w:p w14:paraId="25651E15" w14:textId="77777777" w:rsidR="00C247BF" w:rsidRPr="00497971" w:rsidRDefault="00C247BF" w:rsidP="00497971">
      <w:pPr>
        <w:pStyle w:val="HSStandaard"/>
        <w:rPr>
          <w:lang w:val="en-US"/>
        </w:rPr>
      </w:pPr>
      <w:r w:rsidRPr="00497971">
        <w:rPr>
          <w:lang w:val="en-US"/>
        </w:rPr>
        <w:br w:type="page"/>
      </w:r>
    </w:p>
    <w:p w14:paraId="25651E16" w14:textId="77777777" w:rsidR="00B47E31" w:rsidRDefault="00CB6011" w:rsidP="00C247BF">
      <w:pPr>
        <w:pStyle w:val="HSHoofdstuk"/>
      </w:pPr>
      <w:bookmarkStart w:id="59" w:name="_Toc336376027"/>
      <w:r>
        <w:lastRenderedPageBreak/>
        <w:t>HP EVA P6300</w:t>
      </w:r>
      <w:bookmarkEnd w:id="59"/>
    </w:p>
    <w:p w14:paraId="25651E17" w14:textId="77777777" w:rsidR="00C148F9" w:rsidRPr="00F11D8D" w:rsidRDefault="00C148F9" w:rsidP="00E65340">
      <w:pPr>
        <w:pStyle w:val="HSStandaard"/>
      </w:pPr>
    </w:p>
    <w:p w14:paraId="25651E18" w14:textId="77777777" w:rsidR="00E8203D" w:rsidRDefault="00E8203D" w:rsidP="00C97015">
      <w:pPr>
        <w:pStyle w:val="HSParagraaf"/>
      </w:pPr>
      <w:bookmarkStart w:id="60" w:name="_Toc336376028"/>
      <w:r>
        <w:t>Naamgeving</w:t>
      </w:r>
      <w:bookmarkEnd w:id="60"/>
    </w:p>
    <w:p w14:paraId="25651E19" w14:textId="77777777" w:rsidR="00E8203D" w:rsidRDefault="00E8203D" w:rsidP="00E8203D">
      <w:pPr>
        <w:pStyle w:val="HSStandaard"/>
      </w:pPr>
    </w:p>
    <w:tbl>
      <w:tblPr>
        <w:tblStyle w:val="MediumShading1-Accent1"/>
        <w:tblW w:w="0" w:type="auto"/>
        <w:tblLook w:val="04A0" w:firstRow="1" w:lastRow="0" w:firstColumn="1" w:lastColumn="0" w:noHBand="0" w:noVBand="1"/>
      </w:tblPr>
      <w:tblGrid>
        <w:gridCol w:w="2093"/>
        <w:gridCol w:w="3544"/>
        <w:gridCol w:w="3544"/>
      </w:tblGrid>
      <w:tr w:rsidR="006933CF" w14:paraId="25651E1C" w14:textId="37CBBAF1" w:rsidTr="00410D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25651E1A" w14:textId="28BC0BBD" w:rsidR="006933CF" w:rsidRDefault="006933CF" w:rsidP="00951914">
            <w:pPr>
              <w:pStyle w:val="HSStandaard"/>
            </w:pPr>
            <w:r>
              <w:t>Device</w:t>
            </w:r>
          </w:p>
        </w:tc>
        <w:tc>
          <w:tcPr>
            <w:tcW w:w="3544" w:type="dxa"/>
          </w:tcPr>
          <w:p w14:paraId="25651E1B" w14:textId="77777777" w:rsidR="006933CF" w:rsidRDefault="006933CF" w:rsidP="00951914">
            <w:pPr>
              <w:pStyle w:val="HSStandaard"/>
              <w:cnfStyle w:val="100000000000" w:firstRow="1" w:lastRow="0" w:firstColumn="0" w:lastColumn="0" w:oddVBand="0" w:evenVBand="0" w:oddHBand="0" w:evenHBand="0" w:firstRowFirstColumn="0" w:firstRowLastColumn="0" w:lastRowFirstColumn="0" w:lastRowLastColumn="0"/>
            </w:pPr>
            <w:r>
              <w:t>Functie</w:t>
            </w:r>
          </w:p>
        </w:tc>
        <w:tc>
          <w:tcPr>
            <w:tcW w:w="3544" w:type="dxa"/>
          </w:tcPr>
          <w:p w14:paraId="1DCF7D8E" w14:textId="30550DF7" w:rsidR="006933CF" w:rsidRDefault="006933CF" w:rsidP="00951914">
            <w:pPr>
              <w:pStyle w:val="HSStandaard"/>
              <w:cnfStyle w:val="100000000000" w:firstRow="1" w:lastRow="0" w:firstColumn="0" w:lastColumn="0" w:oddVBand="0" w:evenVBand="0" w:oddHBand="0" w:evenHBand="0" w:firstRowFirstColumn="0" w:firstRowLastColumn="0" w:lastRowFirstColumn="0" w:lastRowLastColumn="0"/>
            </w:pPr>
            <w:r>
              <w:t>Management IP</w:t>
            </w:r>
          </w:p>
        </w:tc>
      </w:tr>
      <w:tr w:rsidR="006933CF" w:rsidRPr="006933CF" w14:paraId="25651E1F" w14:textId="6E6A709A" w:rsidTr="00410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25651E1D" w14:textId="77777777" w:rsidR="006933CF" w:rsidRDefault="006933CF" w:rsidP="00951914">
            <w:pPr>
              <w:pStyle w:val="HSStandaard"/>
            </w:pPr>
            <w:r>
              <w:t>MSA11.vnog.intra</w:t>
            </w:r>
          </w:p>
        </w:tc>
        <w:tc>
          <w:tcPr>
            <w:tcW w:w="3544" w:type="dxa"/>
          </w:tcPr>
          <w:p w14:paraId="25651E1E" w14:textId="77777777" w:rsidR="006933CF" w:rsidRPr="00E8203D" w:rsidRDefault="006933CF" w:rsidP="00951914">
            <w:pPr>
              <w:pStyle w:val="HSStandaard"/>
              <w:cnfStyle w:val="000000100000" w:firstRow="0" w:lastRow="0" w:firstColumn="0" w:lastColumn="0" w:oddVBand="0" w:evenVBand="0" w:oddHBand="1" w:evenHBand="0" w:firstRowFirstColumn="0" w:firstRowLastColumn="0" w:lastRowFirstColumn="0" w:lastRowLastColumn="0"/>
              <w:rPr>
                <w:lang w:val="en-US"/>
              </w:rPr>
            </w:pPr>
            <w:r w:rsidRPr="00E8203D">
              <w:rPr>
                <w:lang w:val="en-US"/>
              </w:rPr>
              <w:t>HP EVA P6300 Primary controller</w:t>
            </w:r>
          </w:p>
        </w:tc>
        <w:tc>
          <w:tcPr>
            <w:tcW w:w="3544" w:type="dxa"/>
          </w:tcPr>
          <w:p w14:paraId="046EA80E" w14:textId="15B2204F" w:rsidR="006933CF" w:rsidRPr="00E8203D" w:rsidRDefault="006933CF" w:rsidP="00951914">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172.17.5.211</w:t>
            </w:r>
          </w:p>
        </w:tc>
      </w:tr>
      <w:tr w:rsidR="006933CF" w:rsidRPr="006933CF" w14:paraId="25651E22" w14:textId="141D444F" w:rsidTr="00410D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25651E20" w14:textId="77777777" w:rsidR="006933CF" w:rsidRDefault="006933CF" w:rsidP="00951914">
            <w:pPr>
              <w:pStyle w:val="HSStandaard"/>
            </w:pPr>
            <w:r>
              <w:t>MSA12.vnog.intra</w:t>
            </w:r>
          </w:p>
        </w:tc>
        <w:tc>
          <w:tcPr>
            <w:tcW w:w="3544" w:type="dxa"/>
          </w:tcPr>
          <w:p w14:paraId="25651E21" w14:textId="77777777" w:rsidR="006933CF" w:rsidRPr="00E8203D" w:rsidRDefault="006933CF" w:rsidP="00951914">
            <w:pPr>
              <w:pStyle w:val="HSStandaard"/>
              <w:cnfStyle w:val="000000010000" w:firstRow="0" w:lastRow="0" w:firstColumn="0" w:lastColumn="0" w:oddVBand="0" w:evenVBand="0" w:oddHBand="0" w:evenHBand="1" w:firstRowFirstColumn="0" w:firstRowLastColumn="0" w:lastRowFirstColumn="0" w:lastRowLastColumn="0"/>
              <w:rPr>
                <w:lang w:val="en-US"/>
              </w:rPr>
            </w:pPr>
            <w:r w:rsidRPr="00E8203D">
              <w:rPr>
                <w:lang w:val="en-US"/>
              </w:rPr>
              <w:t>HP EVA P6300 Secondary controller</w:t>
            </w:r>
          </w:p>
        </w:tc>
        <w:tc>
          <w:tcPr>
            <w:tcW w:w="3544" w:type="dxa"/>
          </w:tcPr>
          <w:p w14:paraId="41D24059" w14:textId="1EC8F978" w:rsidR="006933CF" w:rsidRPr="00E8203D" w:rsidRDefault="006933CF" w:rsidP="00951914">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172.17.5.212</w:t>
            </w:r>
          </w:p>
        </w:tc>
      </w:tr>
      <w:tr w:rsidR="006933CF" w14:paraId="25651E25" w14:textId="1A97B05D" w:rsidTr="00410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25651E23" w14:textId="77777777" w:rsidR="006933CF" w:rsidRDefault="006933CF" w:rsidP="00951914">
            <w:pPr>
              <w:pStyle w:val="HSStandaard"/>
            </w:pPr>
            <w:r>
              <w:t>NSW03.vnog.intra</w:t>
            </w:r>
          </w:p>
        </w:tc>
        <w:tc>
          <w:tcPr>
            <w:tcW w:w="3544" w:type="dxa"/>
          </w:tcPr>
          <w:p w14:paraId="25651E24" w14:textId="77777777" w:rsidR="006933CF" w:rsidRDefault="006933CF" w:rsidP="00951914">
            <w:pPr>
              <w:pStyle w:val="HSStandaard"/>
              <w:cnfStyle w:val="000000100000" w:firstRow="0" w:lastRow="0" w:firstColumn="0" w:lastColumn="0" w:oddVBand="0" w:evenVBand="0" w:oddHBand="1" w:evenHBand="0" w:firstRowFirstColumn="0" w:firstRowLastColumn="0" w:lastRowFirstColumn="0" w:lastRowLastColumn="0"/>
            </w:pPr>
            <w:r>
              <w:t>HP FC switch 8.20q</w:t>
            </w:r>
          </w:p>
        </w:tc>
        <w:tc>
          <w:tcPr>
            <w:tcW w:w="3544" w:type="dxa"/>
          </w:tcPr>
          <w:p w14:paraId="48559236" w14:textId="74C84C2D" w:rsidR="006933CF" w:rsidRDefault="006933CF" w:rsidP="00951914">
            <w:pPr>
              <w:pStyle w:val="HSStandaard"/>
              <w:cnfStyle w:val="000000100000" w:firstRow="0" w:lastRow="0" w:firstColumn="0" w:lastColumn="0" w:oddVBand="0" w:evenVBand="0" w:oddHBand="1" w:evenHBand="0" w:firstRowFirstColumn="0" w:firstRowLastColumn="0" w:lastRowFirstColumn="0" w:lastRowLastColumn="0"/>
            </w:pPr>
            <w:r>
              <w:rPr>
                <w:lang w:val="en-US"/>
              </w:rPr>
              <w:t>172.17.5.213</w:t>
            </w:r>
          </w:p>
        </w:tc>
      </w:tr>
      <w:tr w:rsidR="006933CF" w14:paraId="25651E28" w14:textId="70F21111" w:rsidTr="00410D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25651E26" w14:textId="77777777" w:rsidR="006933CF" w:rsidRDefault="006933CF" w:rsidP="00951914">
            <w:pPr>
              <w:pStyle w:val="HSStandaard"/>
            </w:pPr>
            <w:r>
              <w:t>NSW04.vnog.intra</w:t>
            </w:r>
          </w:p>
        </w:tc>
        <w:tc>
          <w:tcPr>
            <w:tcW w:w="3544" w:type="dxa"/>
          </w:tcPr>
          <w:p w14:paraId="25651E27" w14:textId="77777777" w:rsidR="006933CF" w:rsidRDefault="006933CF" w:rsidP="00951914">
            <w:pPr>
              <w:pStyle w:val="HSStandaard"/>
              <w:cnfStyle w:val="000000010000" w:firstRow="0" w:lastRow="0" w:firstColumn="0" w:lastColumn="0" w:oddVBand="0" w:evenVBand="0" w:oddHBand="0" w:evenHBand="1" w:firstRowFirstColumn="0" w:firstRowLastColumn="0" w:lastRowFirstColumn="0" w:lastRowLastColumn="0"/>
            </w:pPr>
            <w:r>
              <w:t>HP FC switch 8.20q</w:t>
            </w:r>
          </w:p>
        </w:tc>
        <w:tc>
          <w:tcPr>
            <w:tcW w:w="3544" w:type="dxa"/>
          </w:tcPr>
          <w:p w14:paraId="1185B662" w14:textId="21C3F841" w:rsidR="006933CF" w:rsidRDefault="006933CF" w:rsidP="00951914">
            <w:pPr>
              <w:pStyle w:val="HSStandaard"/>
              <w:cnfStyle w:val="000000010000" w:firstRow="0" w:lastRow="0" w:firstColumn="0" w:lastColumn="0" w:oddVBand="0" w:evenVBand="0" w:oddHBand="0" w:evenHBand="1" w:firstRowFirstColumn="0" w:firstRowLastColumn="0" w:lastRowFirstColumn="0" w:lastRowLastColumn="0"/>
            </w:pPr>
            <w:r>
              <w:rPr>
                <w:lang w:val="en-US"/>
              </w:rPr>
              <w:t>172.17.5.214</w:t>
            </w:r>
          </w:p>
        </w:tc>
      </w:tr>
    </w:tbl>
    <w:p w14:paraId="25651E29" w14:textId="77777777" w:rsidR="00E8203D" w:rsidRDefault="00E8203D" w:rsidP="00E8203D">
      <w:pPr>
        <w:pStyle w:val="HSStandaard"/>
      </w:pPr>
    </w:p>
    <w:p w14:paraId="25651E2A" w14:textId="77777777" w:rsidR="00C97015" w:rsidRDefault="009E4E28" w:rsidP="00C97015">
      <w:pPr>
        <w:pStyle w:val="HSParagraaf"/>
      </w:pPr>
      <w:bookmarkStart w:id="61" w:name="_Toc336376029"/>
      <w:r>
        <w:t>Diskgroups</w:t>
      </w:r>
      <w:bookmarkEnd w:id="61"/>
    </w:p>
    <w:p w14:paraId="25651E2B" w14:textId="77777777" w:rsidR="00951914" w:rsidRDefault="00951914" w:rsidP="00951914">
      <w:pPr>
        <w:pStyle w:val="HSStandaard"/>
      </w:pPr>
    </w:p>
    <w:p w14:paraId="25651E2C" w14:textId="77777777" w:rsidR="00951914" w:rsidRPr="00951914" w:rsidRDefault="00951914" w:rsidP="00951914">
      <w:pPr>
        <w:pStyle w:val="HSStandaard"/>
      </w:pPr>
      <w:r>
        <w:t>Bij de indeling van de diskgroups worden gelijksoortige disken in dezelfde diskgroup geplaatst.</w:t>
      </w:r>
    </w:p>
    <w:p w14:paraId="25651E2D" w14:textId="77777777" w:rsidR="00434324" w:rsidRDefault="00434324" w:rsidP="00434324">
      <w:pPr>
        <w:pStyle w:val="HSStandaard"/>
      </w:pPr>
    </w:p>
    <w:tbl>
      <w:tblPr>
        <w:tblStyle w:val="MediumShading1-Accent1"/>
        <w:tblW w:w="0" w:type="auto"/>
        <w:tblLook w:val="04A0" w:firstRow="1" w:lastRow="0" w:firstColumn="1" w:lastColumn="0" w:noHBand="0" w:noVBand="1"/>
      </w:tblPr>
      <w:tblGrid>
        <w:gridCol w:w="1516"/>
        <w:gridCol w:w="2267"/>
        <w:gridCol w:w="994"/>
        <w:gridCol w:w="1001"/>
        <w:gridCol w:w="1906"/>
        <w:gridCol w:w="1496"/>
      </w:tblGrid>
      <w:tr w:rsidR="00B33C05" w14:paraId="25651E34" w14:textId="77777777" w:rsidTr="00E53B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6" w:type="dxa"/>
          </w:tcPr>
          <w:p w14:paraId="25651E2E" w14:textId="77777777" w:rsidR="00B33C05" w:rsidRDefault="00B33C05" w:rsidP="00E53B92">
            <w:pPr>
              <w:pStyle w:val="HSStandaard"/>
            </w:pPr>
            <w:r>
              <w:t>Disk Group</w:t>
            </w:r>
          </w:p>
        </w:tc>
        <w:tc>
          <w:tcPr>
            <w:tcW w:w="2267" w:type="dxa"/>
          </w:tcPr>
          <w:p w14:paraId="25651E2F" w14:textId="77777777" w:rsidR="00B33C05" w:rsidRDefault="00B33C05" w:rsidP="00E53B92">
            <w:pPr>
              <w:pStyle w:val="HSStandaard"/>
              <w:cnfStyle w:val="100000000000" w:firstRow="1" w:lastRow="0" w:firstColumn="0" w:lastColumn="0" w:oddVBand="0" w:evenVBand="0" w:oddHBand="0" w:evenHBand="0" w:firstRowFirstColumn="0" w:firstRowLastColumn="0" w:lastRowFirstColumn="0" w:lastRowLastColumn="0"/>
            </w:pPr>
            <w:r>
              <w:t>Type Disken</w:t>
            </w:r>
          </w:p>
        </w:tc>
        <w:tc>
          <w:tcPr>
            <w:tcW w:w="994" w:type="dxa"/>
          </w:tcPr>
          <w:p w14:paraId="25651E30" w14:textId="77777777" w:rsidR="00B33C05" w:rsidRDefault="00B33C05" w:rsidP="00E53B92">
            <w:pPr>
              <w:pStyle w:val="HSStandaard"/>
              <w:cnfStyle w:val="100000000000" w:firstRow="1" w:lastRow="0" w:firstColumn="0" w:lastColumn="0" w:oddVBand="0" w:evenVBand="0" w:oddHBand="0" w:evenHBand="0" w:firstRowFirstColumn="0" w:firstRowLastColumn="0" w:lastRowFirstColumn="0" w:lastRowLastColumn="0"/>
            </w:pPr>
            <w:r>
              <w:t>Aantal</w:t>
            </w:r>
          </w:p>
        </w:tc>
        <w:tc>
          <w:tcPr>
            <w:tcW w:w="1001" w:type="dxa"/>
          </w:tcPr>
          <w:p w14:paraId="25651E31" w14:textId="77777777" w:rsidR="00B33C05" w:rsidRDefault="00B33C05" w:rsidP="00E53B92">
            <w:pPr>
              <w:pStyle w:val="HSStandaard"/>
              <w:cnfStyle w:val="100000000000" w:firstRow="1" w:lastRow="0" w:firstColumn="0" w:lastColumn="0" w:oddVBand="0" w:evenVBand="0" w:oddHBand="0" w:evenHBand="0" w:firstRowFirstColumn="0" w:firstRowLastColumn="0" w:lastRowFirstColumn="0" w:lastRowLastColumn="0"/>
            </w:pPr>
            <w:r>
              <w:t>Bruto</w:t>
            </w:r>
          </w:p>
        </w:tc>
        <w:tc>
          <w:tcPr>
            <w:tcW w:w="1906" w:type="dxa"/>
          </w:tcPr>
          <w:p w14:paraId="25651E32" w14:textId="77777777" w:rsidR="00B33C05" w:rsidRDefault="00B33C05" w:rsidP="00E53B92">
            <w:pPr>
              <w:pStyle w:val="HSStandaard"/>
              <w:cnfStyle w:val="100000000000" w:firstRow="1" w:lastRow="0" w:firstColumn="0" w:lastColumn="0" w:oddVBand="0" w:evenVBand="0" w:oddHBand="0" w:evenHBand="0" w:firstRowFirstColumn="0" w:firstRowLastColumn="0" w:lastRowFirstColumn="0" w:lastRowLastColumn="0"/>
            </w:pPr>
            <w:r>
              <w:t>Netto RAID1+0</w:t>
            </w:r>
          </w:p>
        </w:tc>
        <w:tc>
          <w:tcPr>
            <w:tcW w:w="1496" w:type="dxa"/>
          </w:tcPr>
          <w:p w14:paraId="25651E33" w14:textId="77777777" w:rsidR="00B33C05" w:rsidRDefault="00B33C05" w:rsidP="00E53B92">
            <w:pPr>
              <w:pStyle w:val="HSStandaard"/>
              <w:cnfStyle w:val="100000000000" w:firstRow="1" w:lastRow="0" w:firstColumn="0" w:lastColumn="0" w:oddVBand="0" w:evenVBand="0" w:oddHBand="0" w:evenHBand="0" w:firstRowFirstColumn="0" w:firstRowLastColumn="0" w:lastRowFirstColumn="0" w:lastRowLastColumn="0"/>
            </w:pPr>
            <w:r>
              <w:t>Netto RAID5</w:t>
            </w:r>
          </w:p>
        </w:tc>
      </w:tr>
      <w:tr w:rsidR="00B33C05" w14:paraId="25651E3B" w14:textId="77777777" w:rsidTr="00E53B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6" w:type="dxa"/>
          </w:tcPr>
          <w:p w14:paraId="25651E35" w14:textId="77777777" w:rsidR="00B33C05" w:rsidRDefault="00B33C05" w:rsidP="00E53B92">
            <w:pPr>
              <w:pStyle w:val="HSStandaard"/>
            </w:pPr>
            <w:r>
              <w:t>DG01</w:t>
            </w:r>
          </w:p>
        </w:tc>
        <w:tc>
          <w:tcPr>
            <w:tcW w:w="2267" w:type="dxa"/>
          </w:tcPr>
          <w:p w14:paraId="25651E36" w14:textId="77777777" w:rsidR="00B33C05" w:rsidRDefault="00B33C05" w:rsidP="00E53B92">
            <w:pPr>
              <w:pStyle w:val="HSStandaard"/>
              <w:cnfStyle w:val="000000100000" w:firstRow="0" w:lastRow="0" w:firstColumn="0" w:lastColumn="0" w:oddVBand="0" w:evenVBand="0" w:oddHBand="1" w:evenHBand="0" w:firstRowFirstColumn="0" w:firstRowLastColumn="0" w:lastRowFirstColumn="0" w:lastRowLastColumn="0"/>
            </w:pPr>
            <w:r>
              <w:t>600 GB 10K SAS 2.5”</w:t>
            </w:r>
          </w:p>
        </w:tc>
        <w:tc>
          <w:tcPr>
            <w:tcW w:w="994" w:type="dxa"/>
          </w:tcPr>
          <w:p w14:paraId="25651E37" w14:textId="77777777" w:rsidR="00B33C05" w:rsidRDefault="00B33C05" w:rsidP="00E53B92">
            <w:pPr>
              <w:pStyle w:val="HSStandaard"/>
              <w:cnfStyle w:val="000000100000" w:firstRow="0" w:lastRow="0" w:firstColumn="0" w:lastColumn="0" w:oddVBand="0" w:evenVBand="0" w:oddHBand="1" w:evenHBand="0" w:firstRowFirstColumn="0" w:firstRowLastColumn="0" w:lastRowFirstColumn="0" w:lastRowLastColumn="0"/>
            </w:pPr>
            <w:r>
              <w:t>24</w:t>
            </w:r>
          </w:p>
        </w:tc>
        <w:tc>
          <w:tcPr>
            <w:tcW w:w="1001" w:type="dxa"/>
          </w:tcPr>
          <w:p w14:paraId="25651E38" w14:textId="77777777" w:rsidR="00B33C05" w:rsidRDefault="00B33C05" w:rsidP="00E53B92">
            <w:pPr>
              <w:pStyle w:val="HSStandaard"/>
              <w:cnfStyle w:val="000000100000" w:firstRow="0" w:lastRow="0" w:firstColumn="0" w:lastColumn="0" w:oddVBand="0" w:evenVBand="0" w:oddHBand="1" w:evenHBand="0" w:firstRowFirstColumn="0" w:firstRowLastColumn="0" w:lastRowFirstColumn="0" w:lastRowLastColumn="0"/>
            </w:pPr>
            <w:r>
              <w:t>14,4 TB</w:t>
            </w:r>
          </w:p>
        </w:tc>
        <w:tc>
          <w:tcPr>
            <w:tcW w:w="1906" w:type="dxa"/>
          </w:tcPr>
          <w:p w14:paraId="25651E39" w14:textId="77777777" w:rsidR="00B33C05" w:rsidRDefault="00B33C05" w:rsidP="00E53B92">
            <w:pPr>
              <w:pStyle w:val="HSStandaard"/>
              <w:cnfStyle w:val="000000100000" w:firstRow="0" w:lastRow="0" w:firstColumn="0" w:lastColumn="0" w:oddVBand="0" w:evenVBand="0" w:oddHBand="1" w:evenHBand="0" w:firstRowFirstColumn="0" w:firstRowLastColumn="0" w:lastRowFirstColumn="0" w:lastRowLastColumn="0"/>
            </w:pPr>
            <w:r>
              <w:t>7,2 TB</w:t>
            </w:r>
          </w:p>
        </w:tc>
        <w:tc>
          <w:tcPr>
            <w:tcW w:w="1496" w:type="dxa"/>
          </w:tcPr>
          <w:p w14:paraId="25651E3A" w14:textId="77777777" w:rsidR="00B33C05" w:rsidRDefault="00B33C05" w:rsidP="00E53B92">
            <w:pPr>
              <w:pStyle w:val="HSStandaard"/>
              <w:cnfStyle w:val="000000100000" w:firstRow="0" w:lastRow="0" w:firstColumn="0" w:lastColumn="0" w:oddVBand="0" w:evenVBand="0" w:oddHBand="1" w:evenHBand="0" w:firstRowFirstColumn="0" w:firstRowLastColumn="0" w:lastRowFirstColumn="0" w:lastRowLastColumn="0"/>
            </w:pPr>
            <w:r>
              <w:t>12,6 TB</w:t>
            </w:r>
          </w:p>
        </w:tc>
      </w:tr>
      <w:tr w:rsidR="00B33C05" w14:paraId="25651E42" w14:textId="77777777" w:rsidTr="00E53B9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6" w:type="dxa"/>
          </w:tcPr>
          <w:p w14:paraId="25651E3C" w14:textId="77777777" w:rsidR="00B33C05" w:rsidRDefault="00B33C05" w:rsidP="00E53B92">
            <w:pPr>
              <w:pStyle w:val="HSStandaard"/>
            </w:pPr>
            <w:r>
              <w:t>DG02</w:t>
            </w:r>
          </w:p>
        </w:tc>
        <w:tc>
          <w:tcPr>
            <w:tcW w:w="2267" w:type="dxa"/>
          </w:tcPr>
          <w:p w14:paraId="25651E3D" w14:textId="77777777" w:rsidR="00B33C05" w:rsidRDefault="00B33C05" w:rsidP="00E53B92">
            <w:pPr>
              <w:pStyle w:val="HSStandaard"/>
              <w:cnfStyle w:val="000000010000" w:firstRow="0" w:lastRow="0" w:firstColumn="0" w:lastColumn="0" w:oddVBand="0" w:evenVBand="0" w:oddHBand="0" w:evenHBand="1" w:firstRowFirstColumn="0" w:firstRowLastColumn="0" w:lastRowFirstColumn="0" w:lastRowLastColumn="0"/>
            </w:pPr>
            <w:r>
              <w:t>2 TB 7.2K SAS 3.5”</w:t>
            </w:r>
          </w:p>
        </w:tc>
        <w:tc>
          <w:tcPr>
            <w:tcW w:w="994" w:type="dxa"/>
          </w:tcPr>
          <w:p w14:paraId="25651E3E" w14:textId="77777777" w:rsidR="00B33C05" w:rsidRDefault="00B33C05" w:rsidP="00E53B92">
            <w:pPr>
              <w:pStyle w:val="HSStandaard"/>
              <w:cnfStyle w:val="000000010000" w:firstRow="0" w:lastRow="0" w:firstColumn="0" w:lastColumn="0" w:oddVBand="0" w:evenVBand="0" w:oddHBand="0" w:evenHBand="1" w:firstRowFirstColumn="0" w:firstRowLastColumn="0" w:lastRowFirstColumn="0" w:lastRowLastColumn="0"/>
            </w:pPr>
            <w:r>
              <w:t>10</w:t>
            </w:r>
          </w:p>
        </w:tc>
        <w:tc>
          <w:tcPr>
            <w:tcW w:w="1001" w:type="dxa"/>
          </w:tcPr>
          <w:p w14:paraId="25651E3F" w14:textId="77777777" w:rsidR="00B33C05" w:rsidRDefault="00B33C05" w:rsidP="00E53B92">
            <w:pPr>
              <w:pStyle w:val="HSStandaard"/>
              <w:cnfStyle w:val="000000010000" w:firstRow="0" w:lastRow="0" w:firstColumn="0" w:lastColumn="0" w:oddVBand="0" w:evenVBand="0" w:oddHBand="0" w:evenHBand="1" w:firstRowFirstColumn="0" w:firstRowLastColumn="0" w:lastRowFirstColumn="0" w:lastRowLastColumn="0"/>
            </w:pPr>
            <w:r>
              <w:t>20 TB</w:t>
            </w:r>
          </w:p>
        </w:tc>
        <w:tc>
          <w:tcPr>
            <w:tcW w:w="1906" w:type="dxa"/>
          </w:tcPr>
          <w:p w14:paraId="25651E40" w14:textId="77777777" w:rsidR="00B33C05" w:rsidRDefault="00B33C05" w:rsidP="00E53B92">
            <w:pPr>
              <w:pStyle w:val="HSStandaard"/>
              <w:cnfStyle w:val="000000010000" w:firstRow="0" w:lastRow="0" w:firstColumn="0" w:lastColumn="0" w:oddVBand="0" w:evenVBand="0" w:oddHBand="0" w:evenHBand="1" w:firstRowFirstColumn="0" w:firstRowLastColumn="0" w:lastRowFirstColumn="0" w:lastRowLastColumn="0"/>
            </w:pPr>
            <w:r>
              <w:t>10 TB</w:t>
            </w:r>
          </w:p>
        </w:tc>
        <w:tc>
          <w:tcPr>
            <w:tcW w:w="1496" w:type="dxa"/>
          </w:tcPr>
          <w:p w14:paraId="25651E41" w14:textId="77777777" w:rsidR="00B33C05" w:rsidRDefault="00B33C05" w:rsidP="00E53B92">
            <w:pPr>
              <w:pStyle w:val="HSStandaard"/>
              <w:cnfStyle w:val="000000010000" w:firstRow="0" w:lastRow="0" w:firstColumn="0" w:lastColumn="0" w:oddVBand="0" w:evenVBand="0" w:oddHBand="0" w:evenHBand="1" w:firstRowFirstColumn="0" w:firstRowLastColumn="0" w:lastRowFirstColumn="0" w:lastRowLastColumn="0"/>
            </w:pPr>
            <w:r>
              <w:t>18 TB</w:t>
            </w:r>
          </w:p>
        </w:tc>
      </w:tr>
    </w:tbl>
    <w:p w14:paraId="25651E43" w14:textId="77777777" w:rsidR="00B33C05" w:rsidRDefault="00B33C05" w:rsidP="00434324">
      <w:pPr>
        <w:pStyle w:val="HSStandaard"/>
      </w:pPr>
    </w:p>
    <w:p w14:paraId="25651E44" w14:textId="77777777" w:rsidR="00D11F65" w:rsidRDefault="00D11F65">
      <w:pPr>
        <w:rPr>
          <w:b/>
        </w:rPr>
      </w:pPr>
      <w:r>
        <w:br w:type="page"/>
      </w:r>
    </w:p>
    <w:p w14:paraId="25651E45" w14:textId="77777777" w:rsidR="00355BE2" w:rsidRDefault="00355BE2" w:rsidP="00355BE2">
      <w:pPr>
        <w:pStyle w:val="HSSubParagraaf"/>
      </w:pPr>
      <w:bookmarkStart w:id="62" w:name="_Toc336376030"/>
      <w:r>
        <w:lastRenderedPageBreak/>
        <w:t>Diskgroup DG01</w:t>
      </w:r>
      <w:bookmarkEnd w:id="62"/>
    </w:p>
    <w:p w14:paraId="25651E46" w14:textId="77777777" w:rsidR="00355BE2" w:rsidRPr="00355BE2" w:rsidRDefault="00355BE2" w:rsidP="00355BE2">
      <w:pPr>
        <w:pStyle w:val="HSStandaard"/>
      </w:pPr>
    </w:p>
    <w:tbl>
      <w:tblPr>
        <w:tblStyle w:val="MediumShading1-Accent1"/>
        <w:tblW w:w="9298" w:type="dxa"/>
        <w:tblLook w:val="04E0" w:firstRow="1" w:lastRow="1" w:firstColumn="1" w:lastColumn="0" w:noHBand="0" w:noVBand="1"/>
      </w:tblPr>
      <w:tblGrid>
        <w:gridCol w:w="3936"/>
        <w:gridCol w:w="1701"/>
        <w:gridCol w:w="1134"/>
        <w:gridCol w:w="849"/>
        <w:gridCol w:w="862"/>
        <w:gridCol w:w="816"/>
      </w:tblGrid>
      <w:tr w:rsidR="00B648A2" w14:paraId="25651E4C" w14:textId="77777777" w:rsidTr="000E4F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47" w14:textId="77777777" w:rsidR="00B648A2" w:rsidRPr="00826CC7" w:rsidRDefault="00B648A2" w:rsidP="00585349">
            <w:r w:rsidRPr="00826CC7">
              <w:t>LUN</w:t>
            </w:r>
          </w:p>
        </w:tc>
        <w:tc>
          <w:tcPr>
            <w:tcW w:w="1701" w:type="dxa"/>
          </w:tcPr>
          <w:p w14:paraId="25651E48" w14:textId="77777777" w:rsidR="00B648A2" w:rsidRPr="00826CC7" w:rsidRDefault="00B648A2" w:rsidP="00585349">
            <w:pPr>
              <w:cnfStyle w:val="100000000000" w:firstRow="1" w:lastRow="0" w:firstColumn="0" w:lastColumn="0" w:oddVBand="0" w:evenVBand="0" w:oddHBand="0" w:evenHBand="0" w:firstRowFirstColumn="0" w:firstRowLastColumn="0" w:lastRowFirstColumn="0" w:lastRowLastColumn="0"/>
            </w:pPr>
            <w:r w:rsidRPr="00826CC7">
              <w:t>Naam</w:t>
            </w:r>
          </w:p>
        </w:tc>
        <w:tc>
          <w:tcPr>
            <w:tcW w:w="1134" w:type="dxa"/>
          </w:tcPr>
          <w:p w14:paraId="25651E49" w14:textId="77777777" w:rsidR="00B648A2" w:rsidRPr="00826CC7" w:rsidRDefault="00B648A2" w:rsidP="00585349">
            <w:pPr>
              <w:cnfStyle w:val="100000000000" w:firstRow="1" w:lastRow="0" w:firstColumn="0" w:lastColumn="0" w:oddVBand="0" w:evenVBand="0" w:oddHBand="0" w:evenHBand="0" w:firstRowFirstColumn="0" w:firstRowLastColumn="0" w:lastRowFirstColumn="0" w:lastRowLastColumn="0"/>
            </w:pPr>
            <w:r w:rsidRPr="00826CC7">
              <w:t>Size (GB)</w:t>
            </w:r>
          </w:p>
        </w:tc>
        <w:tc>
          <w:tcPr>
            <w:tcW w:w="849" w:type="dxa"/>
          </w:tcPr>
          <w:p w14:paraId="5196D39B" w14:textId="09A60807" w:rsidR="00B648A2" w:rsidRDefault="00B648A2" w:rsidP="00585349">
            <w:pPr>
              <w:cnfStyle w:val="100000000000" w:firstRow="1" w:lastRow="0" w:firstColumn="0" w:lastColumn="0" w:oddVBand="0" w:evenVBand="0" w:oddHBand="0" w:evenHBand="0" w:firstRowFirstColumn="0" w:firstRowLastColumn="0" w:lastRowFirstColumn="0" w:lastRowLastColumn="0"/>
            </w:pPr>
            <w:r>
              <w:t>SCSI ID</w:t>
            </w:r>
          </w:p>
        </w:tc>
        <w:tc>
          <w:tcPr>
            <w:tcW w:w="862" w:type="dxa"/>
          </w:tcPr>
          <w:p w14:paraId="25651E4A" w14:textId="6542DFF6" w:rsidR="00B648A2" w:rsidRPr="00826CC7" w:rsidRDefault="00B648A2" w:rsidP="00585349">
            <w:pPr>
              <w:cnfStyle w:val="100000000000" w:firstRow="1" w:lastRow="0" w:firstColumn="0" w:lastColumn="0" w:oddVBand="0" w:evenVBand="0" w:oddHBand="0" w:evenHBand="0" w:firstRowFirstColumn="0" w:firstRowLastColumn="0" w:lastRowFirstColumn="0" w:lastRowLastColumn="0"/>
            </w:pPr>
            <w:r>
              <w:t>v</w:t>
            </w:r>
            <w:r w:rsidRPr="00826CC7">
              <w:t>RAID</w:t>
            </w:r>
          </w:p>
        </w:tc>
        <w:tc>
          <w:tcPr>
            <w:tcW w:w="816" w:type="dxa"/>
          </w:tcPr>
          <w:p w14:paraId="25651E4B" w14:textId="77777777" w:rsidR="00B648A2" w:rsidRDefault="00B648A2" w:rsidP="00434324">
            <w:pPr>
              <w:pStyle w:val="HSStandaard"/>
              <w:cnfStyle w:val="100000000000" w:firstRow="1" w:lastRow="0" w:firstColumn="0" w:lastColumn="0" w:oddVBand="0" w:evenVBand="0" w:oddHBand="0" w:evenHBand="0" w:firstRowFirstColumn="0" w:firstRowLastColumn="0" w:lastRowFirstColumn="0" w:lastRowLastColumn="0"/>
            </w:pPr>
            <w:r>
              <w:t>Thin</w:t>
            </w:r>
          </w:p>
        </w:tc>
      </w:tr>
      <w:tr w:rsidR="00B648A2" w14:paraId="1C56C6E4"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6ACF7875" w14:textId="300A4F90" w:rsidR="00B648A2" w:rsidRPr="00826CC7" w:rsidRDefault="00B648A2" w:rsidP="00585349">
            <w:r>
              <w:t>Hyper-V Quorum</w:t>
            </w:r>
          </w:p>
        </w:tc>
        <w:tc>
          <w:tcPr>
            <w:tcW w:w="1701" w:type="dxa"/>
          </w:tcPr>
          <w:p w14:paraId="344D1BD6" w14:textId="169B0F52"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t>QUORUM</w:t>
            </w:r>
          </w:p>
        </w:tc>
        <w:tc>
          <w:tcPr>
            <w:tcW w:w="1134" w:type="dxa"/>
          </w:tcPr>
          <w:p w14:paraId="0D31B9FC" w14:textId="55A7859E"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t>1</w:t>
            </w:r>
          </w:p>
        </w:tc>
        <w:tc>
          <w:tcPr>
            <w:tcW w:w="849" w:type="dxa"/>
          </w:tcPr>
          <w:p w14:paraId="016AD910" w14:textId="2599AEA3" w:rsidR="00B648A2" w:rsidRDefault="00B648A2" w:rsidP="00585349">
            <w:pPr>
              <w:cnfStyle w:val="000000100000" w:firstRow="0" w:lastRow="0" w:firstColumn="0" w:lastColumn="0" w:oddVBand="0" w:evenVBand="0" w:oddHBand="1" w:evenHBand="0" w:firstRowFirstColumn="0" w:firstRowLastColumn="0" w:lastRowFirstColumn="0" w:lastRowLastColumn="0"/>
            </w:pPr>
            <w:r>
              <w:t>5</w:t>
            </w:r>
          </w:p>
        </w:tc>
        <w:tc>
          <w:tcPr>
            <w:tcW w:w="862" w:type="dxa"/>
          </w:tcPr>
          <w:p w14:paraId="47B8B8D6" w14:textId="03557B61" w:rsidR="00B648A2" w:rsidRDefault="00B648A2" w:rsidP="00585349">
            <w:pPr>
              <w:cnfStyle w:val="000000100000" w:firstRow="0" w:lastRow="0" w:firstColumn="0" w:lastColumn="0" w:oddVBand="0" w:evenVBand="0" w:oddHBand="1" w:evenHBand="0" w:firstRowFirstColumn="0" w:firstRowLastColumn="0" w:lastRowFirstColumn="0" w:lastRowLastColumn="0"/>
            </w:pPr>
            <w:r>
              <w:t>1</w:t>
            </w:r>
          </w:p>
        </w:tc>
        <w:tc>
          <w:tcPr>
            <w:tcW w:w="816" w:type="dxa"/>
          </w:tcPr>
          <w:p w14:paraId="1497BDBD" w14:textId="0F4DC91B" w:rsidR="00B648A2" w:rsidRDefault="00B648A2" w:rsidP="00434324">
            <w:pPr>
              <w:pStyle w:val="HSStandaard"/>
              <w:cnfStyle w:val="000000100000" w:firstRow="0" w:lastRow="0" w:firstColumn="0" w:lastColumn="0" w:oddVBand="0" w:evenVBand="0" w:oddHBand="1" w:evenHBand="0" w:firstRowFirstColumn="0" w:firstRowLastColumn="0" w:lastRowFirstColumn="0" w:lastRowLastColumn="0"/>
            </w:pPr>
            <w:r>
              <w:t>Nee</w:t>
            </w:r>
          </w:p>
        </w:tc>
      </w:tr>
      <w:tr w:rsidR="00B648A2" w14:paraId="25651E52"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4D" w14:textId="77777777" w:rsidR="00B648A2" w:rsidRPr="00826CC7" w:rsidRDefault="00B648A2" w:rsidP="00585349">
            <w:r w:rsidRPr="00826CC7">
              <w:t>Hyper-V CSV Disk 1</w:t>
            </w:r>
          </w:p>
        </w:tc>
        <w:tc>
          <w:tcPr>
            <w:tcW w:w="1701" w:type="dxa"/>
          </w:tcPr>
          <w:p w14:paraId="25651E4E" w14:textId="77777777" w:rsidR="00B648A2" w:rsidRPr="00826CC7" w:rsidRDefault="00B648A2" w:rsidP="00585349">
            <w:pPr>
              <w:cnfStyle w:val="000000010000" w:firstRow="0" w:lastRow="0" w:firstColumn="0" w:lastColumn="0" w:oddVBand="0" w:evenVBand="0" w:oddHBand="0" w:evenHBand="1" w:firstRowFirstColumn="0" w:firstRowLastColumn="0" w:lastRowFirstColumn="0" w:lastRowLastColumn="0"/>
            </w:pPr>
            <w:r w:rsidRPr="00826CC7">
              <w:t>CSV01</w:t>
            </w:r>
          </w:p>
        </w:tc>
        <w:tc>
          <w:tcPr>
            <w:tcW w:w="1134" w:type="dxa"/>
          </w:tcPr>
          <w:p w14:paraId="25651E4F" w14:textId="77777777" w:rsidR="00B648A2" w:rsidRPr="00826CC7" w:rsidRDefault="00B648A2" w:rsidP="00585349">
            <w:pPr>
              <w:cnfStyle w:val="000000010000" w:firstRow="0" w:lastRow="0" w:firstColumn="0" w:lastColumn="0" w:oddVBand="0" w:evenVBand="0" w:oddHBand="0" w:evenHBand="1" w:firstRowFirstColumn="0" w:firstRowLastColumn="0" w:lastRowFirstColumn="0" w:lastRowLastColumn="0"/>
            </w:pPr>
            <w:r w:rsidRPr="00826CC7">
              <w:t>1000</w:t>
            </w:r>
          </w:p>
        </w:tc>
        <w:tc>
          <w:tcPr>
            <w:tcW w:w="849" w:type="dxa"/>
          </w:tcPr>
          <w:p w14:paraId="571E914E" w14:textId="418EA9D1" w:rsidR="00B648A2" w:rsidRPr="00826CC7" w:rsidRDefault="00B648A2" w:rsidP="00585349">
            <w:pPr>
              <w:cnfStyle w:val="000000010000" w:firstRow="0" w:lastRow="0" w:firstColumn="0" w:lastColumn="0" w:oddVBand="0" w:evenVBand="0" w:oddHBand="0" w:evenHBand="1" w:firstRowFirstColumn="0" w:firstRowLastColumn="0" w:lastRowFirstColumn="0" w:lastRowLastColumn="0"/>
            </w:pPr>
            <w:r>
              <w:t>1</w:t>
            </w:r>
          </w:p>
        </w:tc>
        <w:tc>
          <w:tcPr>
            <w:tcW w:w="862" w:type="dxa"/>
          </w:tcPr>
          <w:p w14:paraId="25651E50" w14:textId="0C05D73A" w:rsidR="00B648A2" w:rsidRPr="00826CC7" w:rsidRDefault="00B648A2"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25651E51" w14:textId="77777777" w:rsidR="00B648A2" w:rsidRDefault="00B648A2" w:rsidP="00434324">
            <w:pPr>
              <w:pStyle w:val="HSStandaard"/>
              <w:cnfStyle w:val="000000010000" w:firstRow="0" w:lastRow="0" w:firstColumn="0" w:lastColumn="0" w:oddVBand="0" w:evenVBand="0" w:oddHBand="0" w:evenHBand="1" w:firstRowFirstColumn="0" w:firstRowLastColumn="0" w:lastRowFirstColumn="0" w:lastRowLastColumn="0"/>
            </w:pPr>
            <w:r>
              <w:t>Nee</w:t>
            </w:r>
          </w:p>
        </w:tc>
      </w:tr>
      <w:tr w:rsidR="00B648A2" w14:paraId="25651E58"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53" w14:textId="77777777" w:rsidR="00B648A2" w:rsidRPr="00826CC7" w:rsidRDefault="00B648A2" w:rsidP="00585349">
            <w:r w:rsidRPr="00826CC7">
              <w:t>Hyper-V CSV Disk 2</w:t>
            </w:r>
          </w:p>
        </w:tc>
        <w:tc>
          <w:tcPr>
            <w:tcW w:w="1701" w:type="dxa"/>
          </w:tcPr>
          <w:p w14:paraId="25651E54" w14:textId="77777777"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rsidRPr="00826CC7">
              <w:t>CSV02</w:t>
            </w:r>
          </w:p>
        </w:tc>
        <w:tc>
          <w:tcPr>
            <w:tcW w:w="1134" w:type="dxa"/>
          </w:tcPr>
          <w:p w14:paraId="25651E55" w14:textId="77777777"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rsidRPr="00826CC7">
              <w:t>1000</w:t>
            </w:r>
          </w:p>
        </w:tc>
        <w:tc>
          <w:tcPr>
            <w:tcW w:w="849" w:type="dxa"/>
          </w:tcPr>
          <w:p w14:paraId="7FF32671" w14:textId="19159663"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t>2</w:t>
            </w:r>
          </w:p>
        </w:tc>
        <w:tc>
          <w:tcPr>
            <w:tcW w:w="862" w:type="dxa"/>
          </w:tcPr>
          <w:p w14:paraId="25651E56" w14:textId="1B755965"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rsidRPr="00826CC7">
              <w:t>5</w:t>
            </w:r>
          </w:p>
        </w:tc>
        <w:tc>
          <w:tcPr>
            <w:tcW w:w="816" w:type="dxa"/>
          </w:tcPr>
          <w:p w14:paraId="25651E57" w14:textId="77777777" w:rsidR="00B648A2" w:rsidRDefault="00B648A2" w:rsidP="00434324">
            <w:pPr>
              <w:pStyle w:val="HSStandaard"/>
              <w:cnfStyle w:val="000000100000" w:firstRow="0" w:lastRow="0" w:firstColumn="0" w:lastColumn="0" w:oddVBand="0" w:evenVBand="0" w:oddHBand="1" w:evenHBand="0" w:firstRowFirstColumn="0" w:firstRowLastColumn="0" w:lastRowFirstColumn="0" w:lastRowLastColumn="0"/>
            </w:pPr>
            <w:r>
              <w:t>Nee</w:t>
            </w:r>
          </w:p>
        </w:tc>
      </w:tr>
      <w:tr w:rsidR="00B648A2" w14:paraId="25651E5E"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59" w14:textId="77777777" w:rsidR="00B648A2" w:rsidRPr="00826CC7" w:rsidRDefault="00B648A2" w:rsidP="00585349">
            <w:r w:rsidRPr="00826CC7">
              <w:t>Hyper-V CSV Disk 3</w:t>
            </w:r>
          </w:p>
        </w:tc>
        <w:tc>
          <w:tcPr>
            <w:tcW w:w="1701" w:type="dxa"/>
          </w:tcPr>
          <w:p w14:paraId="25651E5A" w14:textId="77777777" w:rsidR="00B648A2" w:rsidRPr="00826CC7" w:rsidRDefault="00B648A2" w:rsidP="00585349">
            <w:pPr>
              <w:cnfStyle w:val="000000010000" w:firstRow="0" w:lastRow="0" w:firstColumn="0" w:lastColumn="0" w:oddVBand="0" w:evenVBand="0" w:oddHBand="0" w:evenHBand="1" w:firstRowFirstColumn="0" w:firstRowLastColumn="0" w:lastRowFirstColumn="0" w:lastRowLastColumn="0"/>
            </w:pPr>
            <w:r w:rsidRPr="00826CC7">
              <w:t>CSV03</w:t>
            </w:r>
          </w:p>
        </w:tc>
        <w:tc>
          <w:tcPr>
            <w:tcW w:w="1134" w:type="dxa"/>
          </w:tcPr>
          <w:p w14:paraId="25651E5B" w14:textId="77777777" w:rsidR="00B648A2" w:rsidRPr="00826CC7" w:rsidRDefault="00B648A2" w:rsidP="00585349">
            <w:pPr>
              <w:cnfStyle w:val="000000010000" w:firstRow="0" w:lastRow="0" w:firstColumn="0" w:lastColumn="0" w:oddVBand="0" w:evenVBand="0" w:oddHBand="0" w:evenHBand="1" w:firstRowFirstColumn="0" w:firstRowLastColumn="0" w:lastRowFirstColumn="0" w:lastRowLastColumn="0"/>
            </w:pPr>
            <w:r w:rsidRPr="00826CC7">
              <w:t>1000</w:t>
            </w:r>
          </w:p>
        </w:tc>
        <w:tc>
          <w:tcPr>
            <w:tcW w:w="849" w:type="dxa"/>
          </w:tcPr>
          <w:p w14:paraId="3BCA4373" w14:textId="6C37172C" w:rsidR="00B648A2" w:rsidRPr="00826CC7" w:rsidRDefault="00B648A2" w:rsidP="00585349">
            <w:pPr>
              <w:cnfStyle w:val="000000010000" w:firstRow="0" w:lastRow="0" w:firstColumn="0" w:lastColumn="0" w:oddVBand="0" w:evenVBand="0" w:oddHBand="0" w:evenHBand="1" w:firstRowFirstColumn="0" w:firstRowLastColumn="0" w:lastRowFirstColumn="0" w:lastRowLastColumn="0"/>
            </w:pPr>
            <w:r>
              <w:t>3</w:t>
            </w:r>
          </w:p>
        </w:tc>
        <w:tc>
          <w:tcPr>
            <w:tcW w:w="862" w:type="dxa"/>
          </w:tcPr>
          <w:p w14:paraId="25651E5C" w14:textId="1852CE8A" w:rsidR="00B648A2" w:rsidRPr="00826CC7" w:rsidRDefault="00B648A2"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25651E5D" w14:textId="77777777" w:rsidR="00B648A2" w:rsidRDefault="00B648A2" w:rsidP="00434324">
            <w:pPr>
              <w:pStyle w:val="HSStandaard"/>
              <w:cnfStyle w:val="000000010000" w:firstRow="0" w:lastRow="0" w:firstColumn="0" w:lastColumn="0" w:oddVBand="0" w:evenVBand="0" w:oddHBand="0" w:evenHBand="1" w:firstRowFirstColumn="0" w:firstRowLastColumn="0" w:lastRowFirstColumn="0" w:lastRowLastColumn="0"/>
            </w:pPr>
            <w:r>
              <w:t>Nee</w:t>
            </w:r>
          </w:p>
        </w:tc>
      </w:tr>
      <w:tr w:rsidR="00B648A2" w14:paraId="25651E64"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5F" w14:textId="39684ACD" w:rsidR="00B648A2" w:rsidRPr="00826CC7" w:rsidRDefault="004C3909" w:rsidP="00585349">
            <w:r>
              <w:t>Hyper-V CSV Disk 4</w:t>
            </w:r>
          </w:p>
        </w:tc>
        <w:tc>
          <w:tcPr>
            <w:tcW w:w="1701" w:type="dxa"/>
          </w:tcPr>
          <w:p w14:paraId="25651E60" w14:textId="77777777"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rsidRPr="00826CC7">
              <w:t>CSV04</w:t>
            </w:r>
          </w:p>
        </w:tc>
        <w:tc>
          <w:tcPr>
            <w:tcW w:w="1134" w:type="dxa"/>
          </w:tcPr>
          <w:p w14:paraId="25651E61" w14:textId="77777777"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rsidRPr="00826CC7">
              <w:t>1000</w:t>
            </w:r>
          </w:p>
        </w:tc>
        <w:tc>
          <w:tcPr>
            <w:tcW w:w="849" w:type="dxa"/>
          </w:tcPr>
          <w:p w14:paraId="4590655C" w14:textId="1880F091"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t>4</w:t>
            </w:r>
          </w:p>
        </w:tc>
        <w:tc>
          <w:tcPr>
            <w:tcW w:w="862" w:type="dxa"/>
          </w:tcPr>
          <w:p w14:paraId="25651E62" w14:textId="2B3FB1B0" w:rsidR="00B648A2" w:rsidRPr="00826CC7" w:rsidRDefault="00B648A2" w:rsidP="00585349">
            <w:pPr>
              <w:cnfStyle w:val="000000100000" w:firstRow="0" w:lastRow="0" w:firstColumn="0" w:lastColumn="0" w:oddVBand="0" w:evenVBand="0" w:oddHBand="1" w:evenHBand="0" w:firstRowFirstColumn="0" w:firstRowLastColumn="0" w:lastRowFirstColumn="0" w:lastRowLastColumn="0"/>
            </w:pPr>
            <w:r w:rsidRPr="00826CC7">
              <w:t>5</w:t>
            </w:r>
          </w:p>
        </w:tc>
        <w:tc>
          <w:tcPr>
            <w:tcW w:w="816" w:type="dxa"/>
          </w:tcPr>
          <w:p w14:paraId="25651E63" w14:textId="77777777" w:rsidR="00B648A2" w:rsidRDefault="00B648A2" w:rsidP="00E53B92">
            <w:pPr>
              <w:pStyle w:val="HSStandaard"/>
              <w:cnfStyle w:val="000000100000" w:firstRow="0" w:lastRow="0" w:firstColumn="0" w:lastColumn="0" w:oddVBand="0" w:evenVBand="0" w:oddHBand="1" w:evenHBand="0" w:firstRowFirstColumn="0" w:firstRowLastColumn="0" w:lastRowFirstColumn="0" w:lastRowLastColumn="0"/>
            </w:pPr>
            <w:r>
              <w:t>Nee</w:t>
            </w:r>
          </w:p>
        </w:tc>
      </w:tr>
      <w:tr w:rsidR="00A31FCE" w14:paraId="3046E5A9"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6F17ECDC" w14:textId="5EEEEBDD" w:rsidR="00A31FCE" w:rsidRDefault="00A31FCE" w:rsidP="00585349">
            <w:r>
              <w:t>Hyper-V CSV Disk 5</w:t>
            </w:r>
          </w:p>
        </w:tc>
        <w:tc>
          <w:tcPr>
            <w:tcW w:w="1701" w:type="dxa"/>
          </w:tcPr>
          <w:p w14:paraId="03E6A930" w14:textId="095654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CSV04</w:t>
            </w:r>
          </w:p>
        </w:tc>
        <w:tc>
          <w:tcPr>
            <w:tcW w:w="1134" w:type="dxa"/>
          </w:tcPr>
          <w:p w14:paraId="42F55441" w14:textId="4FF31B64"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1000</w:t>
            </w:r>
          </w:p>
        </w:tc>
        <w:tc>
          <w:tcPr>
            <w:tcW w:w="849" w:type="dxa"/>
          </w:tcPr>
          <w:p w14:paraId="58AE15D5" w14:textId="1330CFB1" w:rsidR="00A31FCE" w:rsidRDefault="00A31FCE" w:rsidP="00585349">
            <w:pPr>
              <w:cnfStyle w:val="000000010000" w:firstRow="0" w:lastRow="0" w:firstColumn="0" w:lastColumn="0" w:oddVBand="0" w:evenVBand="0" w:oddHBand="0" w:evenHBand="1" w:firstRowFirstColumn="0" w:firstRowLastColumn="0" w:lastRowFirstColumn="0" w:lastRowLastColumn="0"/>
            </w:pPr>
            <w:r>
              <w:t>39</w:t>
            </w:r>
          </w:p>
        </w:tc>
        <w:tc>
          <w:tcPr>
            <w:tcW w:w="862" w:type="dxa"/>
          </w:tcPr>
          <w:p w14:paraId="29886C83" w14:textId="43764AE1"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71B7B926" w14:textId="33F7F184" w:rsidR="00A31FCE" w:rsidRDefault="00A31FCE" w:rsidP="00E53B92">
            <w:pPr>
              <w:pStyle w:val="HSStandaard"/>
              <w:cnfStyle w:val="000000010000" w:firstRow="0" w:lastRow="0" w:firstColumn="0" w:lastColumn="0" w:oddVBand="0" w:evenVBand="0" w:oddHBand="0" w:evenHBand="1" w:firstRowFirstColumn="0" w:firstRowLastColumn="0" w:lastRowFirstColumn="0" w:lastRowLastColumn="0"/>
            </w:pPr>
            <w:r>
              <w:t>Nee</w:t>
            </w:r>
          </w:p>
        </w:tc>
      </w:tr>
      <w:tr w:rsidR="00A31FCE" w14:paraId="25651E76"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71" w14:textId="77777777" w:rsidR="00A31FCE" w:rsidRPr="00826CC7" w:rsidRDefault="00A31FCE" w:rsidP="00585349">
            <w:r w:rsidRPr="00826CC7">
              <w:t>VEX02 DB Empty Root VMP</w:t>
            </w:r>
          </w:p>
        </w:tc>
        <w:tc>
          <w:tcPr>
            <w:tcW w:w="1701" w:type="dxa"/>
          </w:tcPr>
          <w:p w14:paraId="25651E72"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V</w:t>
            </w:r>
            <w:r w:rsidRPr="00826CC7">
              <w:t>EX</w:t>
            </w:r>
            <w:r>
              <w:t>02</w:t>
            </w:r>
            <w:r w:rsidRPr="00826CC7">
              <w:t>VMPE</w:t>
            </w:r>
          </w:p>
        </w:tc>
        <w:tc>
          <w:tcPr>
            <w:tcW w:w="1134" w:type="dxa"/>
          </w:tcPr>
          <w:p w14:paraId="25651E73"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49" w:type="dxa"/>
          </w:tcPr>
          <w:p w14:paraId="68AC4E24" w14:textId="793AC4F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53</w:t>
            </w:r>
          </w:p>
        </w:tc>
        <w:tc>
          <w:tcPr>
            <w:tcW w:w="862" w:type="dxa"/>
          </w:tcPr>
          <w:p w14:paraId="25651E74" w14:textId="0B6CD176"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E75" w14:textId="77777777" w:rsidR="00A31FCE" w:rsidRDefault="00A31FCE" w:rsidP="00434324">
            <w:pPr>
              <w:pStyle w:val="HSStandaard"/>
              <w:cnfStyle w:val="000000100000" w:firstRow="0" w:lastRow="0" w:firstColumn="0" w:lastColumn="0" w:oddVBand="0" w:evenVBand="0" w:oddHBand="1" w:evenHBand="0" w:firstRowFirstColumn="0" w:firstRowLastColumn="0" w:lastRowFirstColumn="0" w:lastRowLastColumn="0"/>
            </w:pPr>
            <w:r>
              <w:t>Ja</w:t>
            </w:r>
          </w:p>
        </w:tc>
      </w:tr>
      <w:tr w:rsidR="00A31FCE" w14:paraId="25651E7C"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77" w14:textId="77777777" w:rsidR="00A31FCE" w:rsidRPr="00826CC7" w:rsidRDefault="00A31FCE" w:rsidP="00585349">
            <w:r w:rsidRPr="00826CC7">
              <w:t>VEX02 DB01</w:t>
            </w:r>
          </w:p>
        </w:tc>
        <w:tc>
          <w:tcPr>
            <w:tcW w:w="1701" w:type="dxa"/>
          </w:tcPr>
          <w:p w14:paraId="25651E78"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VEX02DB01</w:t>
            </w:r>
          </w:p>
        </w:tc>
        <w:tc>
          <w:tcPr>
            <w:tcW w:w="1134" w:type="dxa"/>
          </w:tcPr>
          <w:p w14:paraId="25651E79"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300</w:t>
            </w:r>
          </w:p>
        </w:tc>
        <w:tc>
          <w:tcPr>
            <w:tcW w:w="849" w:type="dxa"/>
          </w:tcPr>
          <w:p w14:paraId="55E007A3" w14:textId="73120FD7" w:rsidR="00A31FCE" w:rsidRPr="00826CC7" w:rsidRDefault="00A31FCE" w:rsidP="000C3FB3">
            <w:pPr>
              <w:cnfStyle w:val="000000010000" w:firstRow="0" w:lastRow="0" w:firstColumn="0" w:lastColumn="0" w:oddVBand="0" w:evenVBand="0" w:oddHBand="0" w:evenHBand="1" w:firstRowFirstColumn="0" w:firstRowLastColumn="0" w:lastRowFirstColumn="0" w:lastRowLastColumn="0"/>
            </w:pPr>
            <w:r>
              <w:t>28</w:t>
            </w:r>
          </w:p>
        </w:tc>
        <w:tc>
          <w:tcPr>
            <w:tcW w:w="862" w:type="dxa"/>
          </w:tcPr>
          <w:p w14:paraId="25651E7A" w14:textId="504A8513"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25651E7B"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E82"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7D" w14:textId="77777777" w:rsidR="00A31FCE" w:rsidRPr="00826CC7" w:rsidRDefault="00A31FCE" w:rsidP="00585349">
            <w:r w:rsidRPr="00826CC7">
              <w:t>VEX02 DB02</w:t>
            </w:r>
          </w:p>
        </w:tc>
        <w:tc>
          <w:tcPr>
            <w:tcW w:w="1701" w:type="dxa"/>
          </w:tcPr>
          <w:p w14:paraId="25651E7E"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VEX02DB02</w:t>
            </w:r>
          </w:p>
        </w:tc>
        <w:tc>
          <w:tcPr>
            <w:tcW w:w="1134" w:type="dxa"/>
          </w:tcPr>
          <w:p w14:paraId="25651E7F"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300</w:t>
            </w:r>
          </w:p>
        </w:tc>
        <w:tc>
          <w:tcPr>
            <w:tcW w:w="849" w:type="dxa"/>
          </w:tcPr>
          <w:p w14:paraId="5D248E00" w14:textId="205B0B4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29</w:t>
            </w:r>
          </w:p>
        </w:tc>
        <w:tc>
          <w:tcPr>
            <w:tcW w:w="862" w:type="dxa"/>
          </w:tcPr>
          <w:p w14:paraId="25651E80" w14:textId="2F9408DB"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5</w:t>
            </w:r>
          </w:p>
        </w:tc>
        <w:tc>
          <w:tcPr>
            <w:tcW w:w="816" w:type="dxa"/>
          </w:tcPr>
          <w:p w14:paraId="25651E81"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E88"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83" w14:textId="77777777" w:rsidR="00A31FCE" w:rsidRPr="00826CC7" w:rsidRDefault="00A31FCE" w:rsidP="00585349">
            <w:r w:rsidRPr="00826CC7">
              <w:t>VEX02 DB03</w:t>
            </w:r>
          </w:p>
        </w:tc>
        <w:tc>
          <w:tcPr>
            <w:tcW w:w="1701" w:type="dxa"/>
          </w:tcPr>
          <w:p w14:paraId="25651E84"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VEX02DB03</w:t>
            </w:r>
          </w:p>
        </w:tc>
        <w:tc>
          <w:tcPr>
            <w:tcW w:w="1134" w:type="dxa"/>
          </w:tcPr>
          <w:p w14:paraId="25651E85"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300</w:t>
            </w:r>
          </w:p>
        </w:tc>
        <w:tc>
          <w:tcPr>
            <w:tcW w:w="849" w:type="dxa"/>
          </w:tcPr>
          <w:p w14:paraId="35021C68" w14:textId="4A2CD43D"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30</w:t>
            </w:r>
          </w:p>
        </w:tc>
        <w:tc>
          <w:tcPr>
            <w:tcW w:w="862" w:type="dxa"/>
          </w:tcPr>
          <w:p w14:paraId="25651E86" w14:textId="12A73DFF"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25651E87"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E8E"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89" w14:textId="77777777" w:rsidR="00A31FCE" w:rsidRPr="00826CC7" w:rsidRDefault="00A31FCE" w:rsidP="00585349">
            <w:r w:rsidRPr="00826CC7">
              <w:t>VEX02 LOG Empty Root VMP</w:t>
            </w:r>
          </w:p>
        </w:tc>
        <w:tc>
          <w:tcPr>
            <w:tcW w:w="1701" w:type="dxa"/>
          </w:tcPr>
          <w:p w14:paraId="25651E8A"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VEX02VMPF</w:t>
            </w:r>
          </w:p>
        </w:tc>
        <w:tc>
          <w:tcPr>
            <w:tcW w:w="1134" w:type="dxa"/>
          </w:tcPr>
          <w:p w14:paraId="25651E8B"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49" w:type="dxa"/>
          </w:tcPr>
          <w:p w14:paraId="1CBEE622" w14:textId="25AF598C"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38</w:t>
            </w:r>
          </w:p>
        </w:tc>
        <w:tc>
          <w:tcPr>
            <w:tcW w:w="862" w:type="dxa"/>
          </w:tcPr>
          <w:p w14:paraId="25651E8C" w14:textId="34041C50"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E8D"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E94"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8F" w14:textId="77777777" w:rsidR="00A31FCE" w:rsidRPr="00826CC7" w:rsidRDefault="00A31FCE" w:rsidP="00585349">
            <w:r w:rsidRPr="00826CC7">
              <w:t>VEX02 LOG01</w:t>
            </w:r>
          </w:p>
        </w:tc>
        <w:tc>
          <w:tcPr>
            <w:tcW w:w="1701" w:type="dxa"/>
          </w:tcPr>
          <w:p w14:paraId="25651E90"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VEX02LOG01</w:t>
            </w:r>
          </w:p>
        </w:tc>
        <w:tc>
          <w:tcPr>
            <w:tcW w:w="1134" w:type="dxa"/>
          </w:tcPr>
          <w:p w14:paraId="25651E91"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20</w:t>
            </w:r>
          </w:p>
        </w:tc>
        <w:tc>
          <w:tcPr>
            <w:tcW w:w="849" w:type="dxa"/>
          </w:tcPr>
          <w:p w14:paraId="798D9097" w14:textId="7553CBEF"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33</w:t>
            </w:r>
          </w:p>
        </w:tc>
        <w:tc>
          <w:tcPr>
            <w:tcW w:w="862" w:type="dxa"/>
          </w:tcPr>
          <w:p w14:paraId="25651E92" w14:textId="6619743F"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E93"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E9A"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95" w14:textId="77777777" w:rsidR="00A31FCE" w:rsidRPr="00826CC7" w:rsidRDefault="00A31FCE" w:rsidP="00585349">
            <w:r w:rsidRPr="00826CC7">
              <w:t>VEX02 LOG02</w:t>
            </w:r>
          </w:p>
        </w:tc>
        <w:tc>
          <w:tcPr>
            <w:tcW w:w="1701" w:type="dxa"/>
          </w:tcPr>
          <w:p w14:paraId="25651E96"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VEX02LOG02</w:t>
            </w:r>
          </w:p>
        </w:tc>
        <w:tc>
          <w:tcPr>
            <w:tcW w:w="1134" w:type="dxa"/>
          </w:tcPr>
          <w:p w14:paraId="25651E97"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20</w:t>
            </w:r>
          </w:p>
        </w:tc>
        <w:tc>
          <w:tcPr>
            <w:tcW w:w="849" w:type="dxa"/>
          </w:tcPr>
          <w:p w14:paraId="7921A11D" w14:textId="0F265B85"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34</w:t>
            </w:r>
          </w:p>
        </w:tc>
        <w:tc>
          <w:tcPr>
            <w:tcW w:w="862" w:type="dxa"/>
          </w:tcPr>
          <w:p w14:paraId="25651E98" w14:textId="028310A1"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E99"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EA0"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9B" w14:textId="77777777" w:rsidR="00A31FCE" w:rsidRPr="00826CC7" w:rsidRDefault="00A31FCE" w:rsidP="00585349">
            <w:r w:rsidRPr="00826CC7">
              <w:t>VEX02 LOG03</w:t>
            </w:r>
          </w:p>
        </w:tc>
        <w:tc>
          <w:tcPr>
            <w:tcW w:w="1701" w:type="dxa"/>
          </w:tcPr>
          <w:p w14:paraId="25651E9C"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VEX02LOG03</w:t>
            </w:r>
          </w:p>
        </w:tc>
        <w:tc>
          <w:tcPr>
            <w:tcW w:w="1134" w:type="dxa"/>
          </w:tcPr>
          <w:p w14:paraId="25651E9D"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20</w:t>
            </w:r>
          </w:p>
        </w:tc>
        <w:tc>
          <w:tcPr>
            <w:tcW w:w="849" w:type="dxa"/>
          </w:tcPr>
          <w:p w14:paraId="60FAFAA7" w14:textId="2DCD1320"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35</w:t>
            </w:r>
          </w:p>
        </w:tc>
        <w:tc>
          <w:tcPr>
            <w:tcW w:w="862" w:type="dxa"/>
          </w:tcPr>
          <w:p w14:paraId="25651E9E" w14:textId="3AA4D7E3"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E9F"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04030AE6"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5C08B689" w14:textId="0B943C7D" w:rsidR="00A31FCE" w:rsidRPr="0063307A" w:rsidRDefault="00A31FCE" w:rsidP="00585349">
            <w:r>
              <w:t>VEX03</w:t>
            </w:r>
            <w:r w:rsidRPr="00826CC7">
              <w:t xml:space="preserve"> DB Empty Root VMP</w:t>
            </w:r>
          </w:p>
        </w:tc>
        <w:tc>
          <w:tcPr>
            <w:tcW w:w="1701" w:type="dxa"/>
          </w:tcPr>
          <w:p w14:paraId="554F8C0C" w14:textId="012AADC7" w:rsidR="00A31FCE" w:rsidRPr="0063307A" w:rsidRDefault="00A31FCE" w:rsidP="00585349">
            <w:pPr>
              <w:cnfStyle w:val="000000100000" w:firstRow="0" w:lastRow="0" w:firstColumn="0" w:lastColumn="0" w:oddVBand="0" w:evenVBand="0" w:oddHBand="1" w:evenHBand="0" w:firstRowFirstColumn="0" w:firstRowLastColumn="0" w:lastRowFirstColumn="0" w:lastRowLastColumn="0"/>
            </w:pPr>
            <w:r>
              <w:t>V</w:t>
            </w:r>
            <w:r w:rsidRPr="00826CC7">
              <w:t>EX</w:t>
            </w:r>
            <w:r>
              <w:t>03</w:t>
            </w:r>
            <w:r w:rsidRPr="00826CC7">
              <w:t>VMPE</w:t>
            </w:r>
          </w:p>
        </w:tc>
        <w:tc>
          <w:tcPr>
            <w:tcW w:w="1134" w:type="dxa"/>
          </w:tcPr>
          <w:p w14:paraId="67BC7FE0" w14:textId="52B40B9D" w:rsidR="00A31FCE" w:rsidRPr="0063307A"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49" w:type="dxa"/>
          </w:tcPr>
          <w:p w14:paraId="45829435" w14:textId="311E11D2" w:rsidR="00A31FCE" w:rsidRDefault="00A31FCE" w:rsidP="00585349">
            <w:pPr>
              <w:cnfStyle w:val="000000100000" w:firstRow="0" w:lastRow="0" w:firstColumn="0" w:lastColumn="0" w:oddVBand="0" w:evenVBand="0" w:oddHBand="1" w:evenHBand="0" w:firstRowFirstColumn="0" w:firstRowLastColumn="0" w:lastRowFirstColumn="0" w:lastRowLastColumn="0"/>
            </w:pPr>
            <w:r>
              <w:t>51</w:t>
            </w:r>
          </w:p>
        </w:tc>
        <w:tc>
          <w:tcPr>
            <w:tcW w:w="862" w:type="dxa"/>
          </w:tcPr>
          <w:p w14:paraId="3D7C9B4F" w14:textId="602E6485" w:rsidR="00A31FCE" w:rsidRPr="0063307A"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705EE84F" w14:textId="29173017" w:rsidR="00A31FCE" w:rsidRPr="0063307A" w:rsidRDefault="00A31FCE">
            <w:pPr>
              <w:cnfStyle w:val="000000100000" w:firstRow="0" w:lastRow="0" w:firstColumn="0" w:lastColumn="0" w:oddVBand="0" w:evenVBand="0" w:oddHBand="1" w:evenHBand="0" w:firstRowFirstColumn="0" w:firstRowLastColumn="0" w:lastRowFirstColumn="0" w:lastRowLastColumn="0"/>
            </w:pPr>
            <w:r>
              <w:t>Ja</w:t>
            </w:r>
          </w:p>
        </w:tc>
      </w:tr>
      <w:tr w:rsidR="00A31FCE" w14:paraId="25651EB2"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AD" w14:textId="77777777" w:rsidR="00A31FCE" w:rsidRPr="00826CC7" w:rsidRDefault="00A31FCE" w:rsidP="00585349">
            <w:r w:rsidRPr="00826CC7">
              <w:t>VEX03 DB01</w:t>
            </w:r>
          </w:p>
        </w:tc>
        <w:tc>
          <w:tcPr>
            <w:tcW w:w="1701" w:type="dxa"/>
          </w:tcPr>
          <w:p w14:paraId="25651EAE"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VEX03DB01</w:t>
            </w:r>
          </w:p>
        </w:tc>
        <w:tc>
          <w:tcPr>
            <w:tcW w:w="1134" w:type="dxa"/>
          </w:tcPr>
          <w:p w14:paraId="25651EAF"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300</w:t>
            </w:r>
          </w:p>
        </w:tc>
        <w:tc>
          <w:tcPr>
            <w:tcW w:w="849" w:type="dxa"/>
          </w:tcPr>
          <w:p w14:paraId="218214A4" w14:textId="0CE54D70"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41</w:t>
            </w:r>
          </w:p>
        </w:tc>
        <w:tc>
          <w:tcPr>
            <w:tcW w:w="862" w:type="dxa"/>
          </w:tcPr>
          <w:p w14:paraId="25651EB0" w14:textId="687D1456"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25651EB1"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EB8"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B3" w14:textId="77777777" w:rsidR="00A31FCE" w:rsidRPr="00826CC7" w:rsidRDefault="00A31FCE" w:rsidP="00585349">
            <w:r w:rsidRPr="00826CC7">
              <w:t>VEX03 DB02</w:t>
            </w:r>
          </w:p>
        </w:tc>
        <w:tc>
          <w:tcPr>
            <w:tcW w:w="1701" w:type="dxa"/>
          </w:tcPr>
          <w:p w14:paraId="25651EB4"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VEX03DB02</w:t>
            </w:r>
          </w:p>
        </w:tc>
        <w:tc>
          <w:tcPr>
            <w:tcW w:w="1134" w:type="dxa"/>
          </w:tcPr>
          <w:p w14:paraId="25651EB5"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300</w:t>
            </w:r>
          </w:p>
        </w:tc>
        <w:tc>
          <w:tcPr>
            <w:tcW w:w="849" w:type="dxa"/>
          </w:tcPr>
          <w:p w14:paraId="31023727" w14:textId="53D88426"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42</w:t>
            </w:r>
          </w:p>
        </w:tc>
        <w:tc>
          <w:tcPr>
            <w:tcW w:w="862" w:type="dxa"/>
          </w:tcPr>
          <w:p w14:paraId="25651EB6" w14:textId="4BAC6DEF"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5</w:t>
            </w:r>
          </w:p>
        </w:tc>
        <w:tc>
          <w:tcPr>
            <w:tcW w:w="816" w:type="dxa"/>
          </w:tcPr>
          <w:p w14:paraId="25651EB7"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EBE"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B9" w14:textId="77777777" w:rsidR="00A31FCE" w:rsidRPr="00826CC7" w:rsidRDefault="00A31FCE" w:rsidP="00585349">
            <w:r w:rsidRPr="00826CC7">
              <w:t>VEX03 DB03</w:t>
            </w:r>
          </w:p>
        </w:tc>
        <w:tc>
          <w:tcPr>
            <w:tcW w:w="1701" w:type="dxa"/>
          </w:tcPr>
          <w:p w14:paraId="25651EBA"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VEX03DB03</w:t>
            </w:r>
          </w:p>
        </w:tc>
        <w:tc>
          <w:tcPr>
            <w:tcW w:w="1134" w:type="dxa"/>
          </w:tcPr>
          <w:p w14:paraId="25651EBB"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300</w:t>
            </w:r>
          </w:p>
        </w:tc>
        <w:tc>
          <w:tcPr>
            <w:tcW w:w="849" w:type="dxa"/>
          </w:tcPr>
          <w:p w14:paraId="73BA73DD" w14:textId="34528411"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43</w:t>
            </w:r>
          </w:p>
        </w:tc>
        <w:tc>
          <w:tcPr>
            <w:tcW w:w="862" w:type="dxa"/>
          </w:tcPr>
          <w:p w14:paraId="25651EBC" w14:textId="266B0C0F"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25651EBD"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EC4"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BF" w14:textId="77777777" w:rsidR="00A31FCE" w:rsidRPr="00826CC7" w:rsidRDefault="00A31FCE" w:rsidP="00585349">
            <w:r w:rsidRPr="00826CC7">
              <w:t>VEX03 LOG Empty Root VMP</w:t>
            </w:r>
          </w:p>
        </w:tc>
        <w:tc>
          <w:tcPr>
            <w:tcW w:w="1701" w:type="dxa"/>
          </w:tcPr>
          <w:p w14:paraId="25651EC0"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VEX03VMPF</w:t>
            </w:r>
          </w:p>
        </w:tc>
        <w:tc>
          <w:tcPr>
            <w:tcW w:w="1134" w:type="dxa"/>
          </w:tcPr>
          <w:p w14:paraId="25651EC1"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49" w:type="dxa"/>
          </w:tcPr>
          <w:p w14:paraId="4F5543FE" w14:textId="7EFEB7FC"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52</w:t>
            </w:r>
          </w:p>
        </w:tc>
        <w:tc>
          <w:tcPr>
            <w:tcW w:w="862" w:type="dxa"/>
          </w:tcPr>
          <w:p w14:paraId="25651EC2" w14:textId="29CA4211"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EC3"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ECA"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C5" w14:textId="77777777" w:rsidR="00A31FCE" w:rsidRPr="00826CC7" w:rsidRDefault="00A31FCE" w:rsidP="00585349">
            <w:r w:rsidRPr="00826CC7">
              <w:t>VEX03 LOG01</w:t>
            </w:r>
          </w:p>
        </w:tc>
        <w:tc>
          <w:tcPr>
            <w:tcW w:w="1701" w:type="dxa"/>
          </w:tcPr>
          <w:p w14:paraId="25651EC6"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VEX03LOG01</w:t>
            </w:r>
          </w:p>
        </w:tc>
        <w:tc>
          <w:tcPr>
            <w:tcW w:w="1134" w:type="dxa"/>
          </w:tcPr>
          <w:p w14:paraId="25651EC7"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20</w:t>
            </w:r>
          </w:p>
        </w:tc>
        <w:tc>
          <w:tcPr>
            <w:tcW w:w="849" w:type="dxa"/>
          </w:tcPr>
          <w:p w14:paraId="722EA9F5" w14:textId="5BD38F20"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46</w:t>
            </w:r>
          </w:p>
        </w:tc>
        <w:tc>
          <w:tcPr>
            <w:tcW w:w="862" w:type="dxa"/>
          </w:tcPr>
          <w:p w14:paraId="25651EC8" w14:textId="17AA0FD9"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EC9"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ED0"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CB" w14:textId="77777777" w:rsidR="00A31FCE" w:rsidRPr="00826CC7" w:rsidRDefault="00A31FCE" w:rsidP="00585349">
            <w:r w:rsidRPr="00826CC7">
              <w:t>VEX03 LOG02</w:t>
            </w:r>
          </w:p>
        </w:tc>
        <w:tc>
          <w:tcPr>
            <w:tcW w:w="1701" w:type="dxa"/>
          </w:tcPr>
          <w:p w14:paraId="25651ECC"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VEX03LOG02</w:t>
            </w:r>
          </w:p>
        </w:tc>
        <w:tc>
          <w:tcPr>
            <w:tcW w:w="1134" w:type="dxa"/>
          </w:tcPr>
          <w:p w14:paraId="25651ECD"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20</w:t>
            </w:r>
          </w:p>
        </w:tc>
        <w:tc>
          <w:tcPr>
            <w:tcW w:w="849" w:type="dxa"/>
          </w:tcPr>
          <w:p w14:paraId="216BE58C" w14:textId="5E26B652"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47</w:t>
            </w:r>
          </w:p>
        </w:tc>
        <w:tc>
          <w:tcPr>
            <w:tcW w:w="862" w:type="dxa"/>
          </w:tcPr>
          <w:p w14:paraId="25651ECE" w14:textId="31ABA87F"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ECF"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ED6"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D1" w14:textId="77777777" w:rsidR="00A31FCE" w:rsidRPr="00826CC7" w:rsidRDefault="00A31FCE" w:rsidP="00585349">
            <w:r w:rsidRPr="00826CC7">
              <w:t>VEX03 LOG03</w:t>
            </w:r>
          </w:p>
        </w:tc>
        <w:tc>
          <w:tcPr>
            <w:tcW w:w="1701" w:type="dxa"/>
          </w:tcPr>
          <w:p w14:paraId="25651ED2"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VEX03LOG03</w:t>
            </w:r>
          </w:p>
        </w:tc>
        <w:tc>
          <w:tcPr>
            <w:tcW w:w="1134" w:type="dxa"/>
          </w:tcPr>
          <w:p w14:paraId="25651ED3"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20</w:t>
            </w:r>
          </w:p>
        </w:tc>
        <w:tc>
          <w:tcPr>
            <w:tcW w:w="849" w:type="dxa"/>
          </w:tcPr>
          <w:p w14:paraId="69572611" w14:textId="0E2D5B55"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48</w:t>
            </w:r>
          </w:p>
        </w:tc>
        <w:tc>
          <w:tcPr>
            <w:tcW w:w="862" w:type="dxa"/>
          </w:tcPr>
          <w:p w14:paraId="25651ED4" w14:textId="57EAE4C4"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ED5"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EDC"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D7" w14:textId="11C8E695" w:rsidR="00A31FCE" w:rsidRPr="00766FEF" w:rsidRDefault="00A31FCE" w:rsidP="00410DE9">
            <w:r>
              <w:t>VCM01 SCCM Sources</w:t>
            </w:r>
          </w:p>
        </w:tc>
        <w:tc>
          <w:tcPr>
            <w:tcW w:w="1701" w:type="dxa"/>
          </w:tcPr>
          <w:p w14:paraId="25651ED8" w14:textId="27976008" w:rsidR="00A31FCE" w:rsidRPr="00766FEF" w:rsidRDefault="00A31FCE" w:rsidP="00410DE9">
            <w:pPr>
              <w:cnfStyle w:val="000000100000" w:firstRow="0" w:lastRow="0" w:firstColumn="0" w:lastColumn="0" w:oddVBand="0" w:evenVBand="0" w:oddHBand="1" w:evenHBand="0" w:firstRowFirstColumn="0" w:firstRowLastColumn="0" w:lastRowFirstColumn="0" w:lastRowLastColumn="0"/>
            </w:pPr>
            <w:r>
              <w:t>VCM01E</w:t>
            </w:r>
          </w:p>
        </w:tc>
        <w:tc>
          <w:tcPr>
            <w:tcW w:w="1134" w:type="dxa"/>
          </w:tcPr>
          <w:p w14:paraId="25651ED9" w14:textId="77777777" w:rsidR="00A31FCE" w:rsidRPr="00766FEF" w:rsidRDefault="00A31FCE" w:rsidP="00410DE9">
            <w:pPr>
              <w:cnfStyle w:val="000000100000" w:firstRow="0" w:lastRow="0" w:firstColumn="0" w:lastColumn="0" w:oddVBand="0" w:evenVBand="0" w:oddHBand="1" w:evenHBand="0" w:firstRowFirstColumn="0" w:firstRowLastColumn="0" w:lastRowFirstColumn="0" w:lastRowLastColumn="0"/>
            </w:pPr>
            <w:r w:rsidRPr="00766FEF">
              <w:t>100</w:t>
            </w:r>
          </w:p>
        </w:tc>
        <w:tc>
          <w:tcPr>
            <w:tcW w:w="849" w:type="dxa"/>
          </w:tcPr>
          <w:p w14:paraId="7B5E5EEB" w14:textId="1CC20996" w:rsidR="00A31FCE" w:rsidRPr="00766FEF" w:rsidRDefault="00A31FCE" w:rsidP="00410DE9">
            <w:pPr>
              <w:cnfStyle w:val="000000100000" w:firstRow="0" w:lastRow="0" w:firstColumn="0" w:lastColumn="0" w:oddVBand="0" w:evenVBand="0" w:oddHBand="1" w:evenHBand="0" w:firstRowFirstColumn="0" w:firstRowLastColumn="0" w:lastRowFirstColumn="0" w:lastRowLastColumn="0"/>
            </w:pPr>
            <w:r>
              <w:t>26</w:t>
            </w:r>
          </w:p>
        </w:tc>
        <w:tc>
          <w:tcPr>
            <w:tcW w:w="862" w:type="dxa"/>
          </w:tcPr>
          <w:p w14:paraId="25651EDA" w14:textId="78B2B889" w:rsidR="00A31FCE" w:rsidRPr="00766FEF" w:rsidRDefault="00A31FCE" w:rsidP="00410DE9">
            <w:pPr>
              <w:cnfStyle w:val="000000100000" w:firstRow="0" w:lastRow="0" w:firstColumn="0" w:lastColumn="0" w:oddVBand="0" w:evenVBand="0" w:oddHBand="1" w:evenHBand="0" w:firstRowFirstColumn="0" w:firstRowLastColumn="0" w:lastRowFirstColumn="0" w:lastRowLastColumn="0"/>
            </w:pPr>
            <w:r w:rsidRPr="00766FEF">
              <w:t>5</w:t>
            </w:r>
          </w:p>
        </w:tc>
        <w:tc>
          <w:tcPr>
            <w:tcW w:w="816" w:type="dxa"/>
          </w:tcPr>
          <w:p w14:paraId="25651EDB" w14:textId="77777777" w:rsidR="00A31FCE" w:rsidRPr="00B503F9" w:rsidRDefault="00A31FCE">
            <w:pPr>
              <w:cnfStyle w:val="000000100000" w:firstRow="0" w:lastRow="0" w:firstColumn="0" w:lastColumn="0" w:oddVBand="0" w:evenVBand="0" w:oddHBand="1" w:evenHBand="0" w:firstRowFirstColumn="0" w:firstRowLastColumn="0" w:lastRowFirstColumn="0" w:lastRowLastColumn="0"/>
            </w:pPr>
            <w:r>
              <w:t>Ja</w:t>
            </w:r>
          </w:p>
        </w:tc>
      </w:tr>
      <w:tr w:rsidR="00A31FCE" w14:paraId="25651EE2"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DD" w14:textId="61FF2DA2" w:rsidR="00A31FCE" w:rsidRPr="00766FEF" w:rsidRDefault="00A31FCE" w:rsidP="00410DE9">
            <w:r>
              <w:t>VCM01 SCCM Data</w:t>
            </w:r>
          </w:p>
        </w:tc>
        <w:tc>
          <w:tcPr>
            <w:tcW w:w="1701" w:type="dxa"/>
          </w:tcPr>
          <w:p w14:paraId="25651EDE" w14:textId="528B65E3" w:rsidR="00A31FCE" w:rsidRPr="00766FEF" w:rsidRDefault="00A31FCE" w:rsidP="00130C0A">
            <w:pPr>
              <w:cnfStyle w:val="000000010000" w:firstRow="0" w:lastRow="0" w:firstColumn="0" w:lastColumn="0" w:oddVBand="0" w:evenVBand="0" w:oddHBand="0" w:evenHBand="1" w:firstRowFirstColumn="0" w:firstRowLastColumn="0" w:lastRowFirstColumn="0" w:lastRowLastColumn="0"/>
            </w:pPr>
            <w:r>
              <w:t>VCM01F</w:t>
            </w:r>
          </w:p>
        </w:tc>
        <w:tc>
          <w:tcPr>
            <w:tcW w:w="1134" w:type="dxa"/>
          </w:tcPr>
          <w:p w14:paraId="25651EDF" w14:textId="77777777" w:rsidR="00A31FCE" w:rsidRPr="00766FEF" w:rsidRDefault="00A31FCE" w:rsidP="00410DE9">
            <w:pPr>
              <w:cnfStyle w:val="000000010000" w:firstRow="0" w:lastRow="0" w:firstColumn="0" w:lastColumn="0" w:oddVBand="0" w:evenVBand="0" w:oddHBand="0" w:evenHBand="1" w:firstRowFirstColumn="0" w:firstRowLastColumn="0" w:lastRowFirstColumn="0" w:lastRowLastColumn="0"/>
            </w:pPr>
            <w:r w:rsidRPr="00766FEF">
              <w:t>100</w:t>
            </w:r>
          </w:p>
        </w:tc>
        <w:tc>
          <w:tcPr>
            <w:tcW w:w="849" w:type="dxa"/>
          </w:tcPr>
          <w:p w14:paraId="3967AAC8" w14:textId="2FFF8C4F" w:rsidR="00A31FCE" w:rsidRPr="00766FEF" w:rsidRDefault="00A31FCE" w:rsidP="00410DE9">
            <w:pPr>
              <w:cnfStyle w:val="000000010000" w:firstRow="0" w:lastRow="0" w:firstColumn="0" w:lastColumn="0" w:oddVBand="0" w:evenVBand="0" w:oddHBand="0" w:evenHBand="1" w:firstRowFirstColumn="0" w:firstRowLastColumn="0" w:lastRowFirstColumn="0" w:lastRowLastColumn="0"/>
            </w:pPr>
            <w:r>
              <w:t>27</w:t>
            </w:r>
          </w:p>
        </w:tc>
        <w:tc>
          <w:tcPr>
            <w:tcW w:w="862" w:type="dxa"/>
          </w:tcPr>
          <w:p w14:paraId="25651EE0" w14:textId="00578A77" w:rsidR="00A31FCE" w:rsidRDefault="00A31FCE" w:rsidP="00410DE9">
            <w:pPr>
              <w:cnfStyle w:val="000000010000" w:firstRow="0" w:lastRow="0" w:firstColumn="0" w:lastColumn="0" w:oddVBand="0" w:evenVBand="0" w:oddHBand="0" w:evenHBand="1" w:firstRowFirstColumn="0" w:firstRowLastColumn="0" w:lastRowFirstColumn="0" w:lastRowLastColumn="0"/>
            </w:pPr>
            <w:r w:rsidRPr="00766FEF">
              <w:t>5</w:t>
            </w:r>
          </w:p>
        </w:tc>
        <w:tc>
          <w:tcPr>
            <w:tcW w:w="816" w:type="dxa"/>
          </w:tcPr>
          <w:p w14:paraId="25651EE1" w14:textId="77777777" w:rsidR="00A31FCE" w:rsidRPr="00B503F9" w:rsidRDefault="00A31FCE">
            <w:pPr>
              <w:cnfStyle w:val="000000010000" w:firstRow="0" w:lastRow="0" w:firstColumn="0" w:lastColumn="0" w:oddVBand="0" w:evenVBand="0" w:oddHBand="0" w:evenHBand="1" w:firstRowFirstColumn="0" w:firstRowLastColumn="0" w:lastRowFirstColumn="0" w:lastRowLastColumn="0"/>
            </w:pPr>
            <w:r>
              <w:t>Ja</w:t>
            </w:r>
          </w:p>
        </w:tc>
      </w:tr>
      <w:tr w:rsidR="00A31FCE" w14:paraId="25651EE8"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E3" w14:textId="77777777" w:rsidR="00A31FCE" w:rsidRPr="00826CC7" w:rsidRDefault="00A31FCE" w:rsidP="00585349">
            <w:r w:rsidRPr="00826CC7">
              <w:t>System Center DB Empty Root VMP</w:t>
            </w:r>
          </w:p>
        </w:tc>
        <w:tc>
          <w:tcPr>
            <w:tcW w:w="1701" w:type="dxa"/>
          </w:tcPr>
          <w:p w14:paraId="25651EE4"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SCVMPE</w:t>
            </w:r>
          </w:p>
        </w:tc>
        <w:tc>
          <w:tcPr>
            <w:tcW w:w="1134" w:type="dxa"/>
          </w:tcPr>
          <w:p w14:paraId="25651EE5"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49" w:type="dxa"/>
          </w:tcPr>
          <w:p w14:paraId="1835C1D9" w14:textId="4D24B84A"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14</w:t>
            </w:r>
          </w:p>
        </w:tc>
        <w:tc>
          <w:tcPr>
            <w:tcW w:w="862" w:type="dxa"/>
          </w:tcPr>
          <w:p w14:paraId="25651EE6" w14:textId="27343082"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EE7"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EEE"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E9" w14:textId="77777777" w:rsidR="00A31FCE" w:rsidRPr="00826CC7" w:rsidRDefault="00A31FCE" w:rsidP="00585349">
            <w:r w:rsidRPr="00826CC7">
              <w:t>System Center TEMPDB</w:t>
            </w:r>
          </w:p>
        </w:tc>
        <w:tc>
          <w:tcPr>
            <w:tcW w:w="1701" w:type="dxa"/>
          </w:tcPr>
          <w:p w14:paraId="25651EEA"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SCTEMPDB</w:t>
            </w:r>
          </w:p>
        </w:tc>
        <w:tc>
          <w:tcPr>
            <w:tcW w:w="1134" w:type="dxa"/>
          </w:tcPr>
          <w:p w14:paraId="25651EEB"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10</w:t>
            </w:r>
          </w:p>
        </w:tc>
        <w:tc>
          <w:tcPr>
            <w:tcW w:w="849" w:type="dxa"/>
          </w:tcPr>
          <w:p w14:paraId="2C1FDBB6" w14:textId="586EDE06"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16</w:t>
            </w:r>
          </w:p>
        </w:tc>
        <w:tc>
          <w:tcPr>
            <w:tcW w:w="862" w:type="dxa"/>
          </w:tcPr>
          <w:p w14:paraId="25651EEC" w14:textId="7C60E436"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25651EED"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EF4"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EF" w14:textId="77777777" w:rsidR="00A31FCE" w:rsidRPr="00826CC7" w:rsidRDefault="00A31FCE" w:rsidP="00585349">
            <w:r w:rsidRPr="00826CC7">
              <w:t>System Center SCOMDB</w:t>
            </w:r>
          </w:p>
        </w:tc>
        <w:tc>
          <w:tcPr>
            <w:tcW w:w="1701" w:type="dxa"/>
          </w:tcPr>
          <w:p w14:paraId="25651EF0"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SCOMDB</w:t>
            </w:r>
          </w:p>
        </w:tc>
        <w:tc>
          <w:tcPr>
            <w:tcW w:w="1134" w:type="dxa"/>
          </w:tcPr>
          <w:p w14:paraId="25651EF1"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10</w:t>
            </w:r>
          </w:p>
        </w:tc>
        <w:tc>
          <w:tcPr>
            <w:tcW w:w="849" w:type="dxa"/>
          </w:tcPr>
          <w:p w14:paraId="007072E3" w14:textId="2B6096A0"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18</w:t>
            </w:r>
          </w:p>
        </w:tc>
        <w:tc>
          <w:tcPr>
            <w:tcW w:w="862" w:type="dxa"/>
          </w:tcPr>
          <w:p w14:paraId="25651EF2" w14:textId="14078B1C"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5</w:t>
            </w:r>
          </w:p>
        </w:tc>
        <w:tc>
          <w:tcPr>
            <w:tcW w:w="816" w:type="dxa"/>
          </w:tcPr>
          <w:p w14:paraId="25651EF3"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EFA"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F5" w14:textId="77777777" w:rsidR="00A31FCE" w:rsidRPr="00826CC7" w:rsidRDefault="00A31FCE" w:rsidP="00585349">
            <w:r w:rsidRPr="00826CC7">
              <w:t>System Center SCCMDB</w:t>
            </w:r>
          </w:p>
        </w:tc>
        <w:tc>
          <w:tcPr>
            <w:tcW w:w="1701" w:type="dxa"/>
          </w:tcPr>
          <w:p w14:paraId="25651EF6"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SCCMDB</w:t>
            </w:r>
          </w:p>
        </w:tc>
        <w:tc>
          <w:tcPr>
            <w:tcW w:w="1134" w:type="dxa"/>
          </w:tcPr>
          <w:p w14:paraId="25651EF7"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20</w:t>
            </w:r>
          </w:p>
        </w:tc>
        <w:tc>
          <w:tcPr>
            <w:tcW w:w="849" w:type="dxa"/>
          </w:tcPr>
          <w:p w14:paraId="1972A84A" w14:textId="3746E35B"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20</w:t>
            </w:r>
          </w:p>
        </w:tc>
        <w:tc>
          <w:tcPr>
            <w:tcW w:w="862" w:type="dxa"/>
          </w:tcPr>
          <w:p w14:paraId="25651EF8" w14:textId="567674FB"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5</w:t>
            </w:r>
          </w:p>
        </w:tc>
        <w:tc>
          <w:tcPr>
            <w:tcW w:w="816" w:type="dxa"/>
          </w:tcPr>
          <w:p w14:paraId="25651EF9"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F00"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EFB" w14:textId="77777777" w:rsidR="00A31FCE" w:rsidRPr="00826CC7" w:rsidRDefault="00A31FCE" w:rsidP="00585349">
            <w:r w:rsidRPr="00826CC7">
              <w:t>System Center SCVMMDB</w:t>
            </w:r>
          </w:p>
        </w:tc>
        <w:tc>
          <w:tcPr>
            <w:tcW w:w="1701" w:type="dxa"/>
          </w:tcPr>
          <w:p w14:paraId="25651EFC"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SCVMMDB</w:t>
            </w:r>
          </w:p>
        </w:tc>
        <w:tc>
          <w:tcPr>
            <w:tcW w:w="1134" w:type="dxa"/>
          </w:tcPr>
          <w:p w14:paraId="25651EFD"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80</w:t>
            </w:r>
          </w:p>
        </w:tc>
        <w:tc>
          <w:tcPr>
            <w:tcW w:w="849" w:type="dxa"/>
          </w:tcPr>
          <w:p w14:paraId="0C3930FD" w14:textId="52F1FBB8"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22</w:t>
            </w:r>
          </w:p>
        </w:tc>
        <w:tc>
          <w:tcPr>
            <w:tcW w:w="862" w:type="dxa"/>
          </w:tcPr>
          <w:p w14:paraId="25651EFE" w14:textId="343C669C"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5</w:t>
            </w:r>
          </w:p>
        </w:tc>
        <w:tc>
          <w:tcPr>
            <w:tcW w:w="816" w:type="dxa"/>
          </w:tcPr>
          <w:p w14:paraId="25651EFF"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F06"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01" w14:textId="77777777" w:rsidR="00A31FCE" w:rsidRPr="00826CC7" w:rsidRDefault="00A31FCE" w:rsidP="00585349">
            <w:r w:rsidRPr="00826CC7">
              <w:t>System Center DB Empty Root VMP</w:t>
            </w:r>
          </w:p>
        </w:tc>
        <w:tc>
          <w:tcPr>
            <w:tcW w:w="1701" w:type="dxa"/>
          </w:tcPr>
          <w:p w14:paraId="25651F02"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SCVMPE</w:t>
            </w:r>
          </w:p>
        </w:tc>
        <w:tc>
          <w:tcPr>
            <w:tcW w:w="1134" w:type="dxa"/>
          </w:tcPr>
          <w:p w14:paraId="25651F03"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49" w:type="dxa"/>
          </w:tcPr>
          <w:p w14:paraId="1FDD0CC9" w14:textId="6205B75C"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15</w:t>
            </w:r>
          </w:p>
        </w:tc>
        <w:tc>
          <w:tcPr>
            <w:tcW w:w="862" w:type="dxa"/>
          </w:tcPr>
          <w:p w14:paraId="25651F04" w14:textId="30509E7E"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F05"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F0C"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07" w14:textId="77777777" w:rsidR="00A31FCE" w:rsidRPr="00826CC7" w:rsidRDefault="00A31FCE" w:rsidP="00585349">
            <w:r w:rsidRPr="00826CC7">
              <w:t>System Center TEMPLOG</w:t>
            </w:r>
          </w:p>
        </w:tc>
        <w:tc>
          <w:tcPr>
            <w:tcW w:w="1701" w:type="dxa"/>
          </w:tcPr>
          <w:p w14:paraId="25651F08"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SCTEMPLOG</w:t>
            </w:r>
          </w:p>
        </w:tc>
        <w:tc>
          <w:tcPr>
            <w:tcW w:w="1134" w:type="dxa"/>
          </w:tcPr>
          <w:p w14:paraId="25651F09"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10</w:t>
            </w:r>
          </w:p>
        </w:tc>
        <w:tc>
          <w:tcPr>
            <w:tcW w:w="849" w:type="dxa"/>
          </w:tcPr>
          <w:p w14:paraId="23DBEA2B" w14:textId="4C45EB73"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17</w:t>
            </w:r>
          </w:p>
        </w:tc>
        <w:tc>
          <w:tcPr>
            <w:tcW w:w="862" w:type="dxa"/>
          </w:tcPr>
          <w:p w14:paraId="25651F0A" w14:textId="33497360"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F0B"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F12"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0D" w14:textId="77777777" w:rsidR="00A31FCE" w:rsidRPr="00826CC7" w:rsidRDefault="00A31FCE" w:rsidP="00585349">
            <w:r w:rsidRPr="00826CC7">
              <w:t>System Center SCOMLOG</w:t>
            </w:r>
          </w:p>
        </w:tc>
        <w:tc>
          <w:tcPr>
            <w:tcW w:w="1701" w:type="dxa"/>
          </w:tcPr>
          <w:p w14:paraId="25651F0E"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SCOMLOG</w:t>
            </w:r>
          </w:p>
        </w:tc>
        <w:tc>
          <w:tcPr>
            <w:tcW w:w="1134" w:type="dxa"/>
          </w:tcPr>
          <w:p w14:paraId="25651F0F"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2</w:t>
            </w:r>
          </w:p>
        </w:tc>
        <w:tc>
          <w:tcPr>
            <w:tcW w:w="849" w:type="dxa"/>
          </w:tcPr>
          <w:p w14:paraId="4CD3BE76" w14:textId="27380955"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19</w:t>
            </w:r>
          </w:p>
        </w:tc>
        <w:tc>
          <w:tcPr>
            <w:tcW w:w="862" w:type="dxa"/>
          </w:tcPr>
          <w:p w14:paraId="25651F10" w14:textId="4AC6EF36"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F11"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5651F18"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13" w14:textId="77777777" w:rsidR="00A31FCE" w:rsidRPr="00826CC7" w:rsidRDefault="00A31FCE" w:rsidP="00585349">
            <w:r w:rsidRPr="00826CC7">
              <w:t>System Center SCCMLOG</w:t>
            </w:r>
          </w:p>
        </w:tc>
        <w:tc>
          <w:tcPr>
            <w:tcW w:w="1701" w:type="dxa"/>
          </w:tcPr>
          <w:p w14:paraId="25651F14"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SCCMLOG</w:t>
            </w:r>
          </w:p>
        </w:tc>
        <w:tc>
          <w:tcPr>
            <w:tcW w:w="1134" w:type="dxa"/>
          </w:tcPr>
          <w:p w14:paraId="25651F15"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5</w:t>
            </w:r>
          </w:p>
        </w:tc>
        <w:tc>
          <w:tcPr>
            <w:tcW w:w="849" w:type="dxa"/>
          </w:tcPr>
          <w:p w14:paraId="3C225792" w14:textId="4B1F270E"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21</w:t>
            </w:r>
          </w:p>
        </w:tc>
        <w:tc>
          <w:tcPr>
            <w:tcW w:w="862" w:type="dxa"/>
          </w:tcPr>
          <w:p w14:paraId="25651F16" w14:textId="286169BE"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F17"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B503F9">
              <w:t>Ja</w:t>
            </w:r>
          </w:p>
        </w:tc>
      </w:tr>
      <w:tr w:rsidR="00A31FCE" w14:paraId="25651F1E"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19" w14:textId="77777777" w:rsidR="00A31FCE" w:rsidRPr="00826CC7" w:rsidRDefault="00A31FCE" w:rsidP="00585349">
            <w:r w:rsidRPr="00826CC7">
              <w:t>System Center SCVMMLOG</w:t>
            </w:r>
          </w:p>
        </w:tc>
        <w:tc>
          <w:tcPr>
            <w:tcW w:w="1701" w:type="dxa"/>
          </w:tcPr>
          <w:p w14:paraId="25651F1A"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SCVMMLOG</w:t>
            </w:r>
          </w:p>
        </w:tc>
        <w:tc>
          <w:tcPr>
            <w:tcW w:w="1134" w:type="dxa"/>
          </w:tcPr>
          <w:p w14:paraId="25651F1B"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10</w:t>
            </w:r>
          </w:p>
        </w:tc>
        <w:tc>
          <w:tcPr>
            <w:tcW w:w="849" w:type="dxa"/>
          </w:tcPr>
          <w:p w14:paraId="10077D17" w14:textId="335FF6B4"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23</w:t>
            </w:r>
          </w:p>
        </w:tc>
        <w:tc>
          <w:tcPr>
            <w:tcW w:w="862" w:type="dxa"/>
          </w:tcPr>
          <w:p w14:paraId="25651F1C" w14:textId="0A2A338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F1D"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B503F9">
              <w:t>Ja</w:t>
            </w:r>
          </w:p>
        </w:tc>
      </w:tr>
      <w:tr w:rsidR="00A31FCE" w14:paraId="2048ACE0"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3C00BC20" w14:textId="435FA0A9" w:rsidR="00A31FCE" w:rsidRPr="00826CC7" w:rsidRDefault="00A31FCE" w:rsidP="00585349">
            <w:r>
              <w:t>VFP01 D:</w:t>
            </w:r>
          </w:p>
        </w:tc>
        <w:tc>
          <w:tcPr>
            <w:tcW w:w="1701" w:type="dxa"/>
          </w:tcPr>
          <w:p w14:paraId="033DDFA3" w14:textId="46A33A0D"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VFP01D</w:t>
            </w:r>
          </w:p>
        </w:tc>
        <w:tc>
          <w:tcPr>
            <w:tcW w:w="1134" w:type="dxa"/>
          </w:tcPr>
          <w:p w14:paraId="77B912AE" w14:textId="7EF6E993"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500</w:t>
            </w:r>
          </w:p>
        </w:tc>
        <w:tc>
          <w:tcPr>
            <w:tcW w:w="849" w:type="dxa"/>
          </w:tcPr>
          <w:p w14:paraId="120E8C56" w14:textId="40CA75B9"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12</w:t>
            </w:r>
          </w:p>
        </w:tc>
        <w:tc>
          <w:tcPr>
            <w:tcW w:w="862" w:type="dxa"/>
          </w:tcPr>
          <w:p w14:paraId="532A71AB" w14:textId="616B98F9"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5</w:t>
            </w:r>
          </w:p>
        </w:tc>
        <w:tc>
          <w:tcPr>
            <w:tcW w:w="816" w:type="dxa"/>
          </w:tcPr>
          <w:p w14:paraId="1E579054" w14:textId="77D869F0" w:rsidR="00A31FCE" w:rsidRPr="00B503F9" w:rsidRDefault="00A31FCE">
            <w:pPr>
              <w:cnfStyle w:val="000000100000" w:firstRow="0" w:lastRow="0" w:firstColumn="0" w:lastColumn="0" w:oddVBand="0" w:evenVBand="0" w:oddHBand="1" w:evenHBand="0" w:firstRowFirstColumn="0" w:firstRowLastColumn="0" w:lastRowFirstColumn="0" w:lastRowLastColumn="0"/>
            </w:pPr>
            <w:r>
              <w:t>Ja</w:t>
            </w:r>
          </w:p>
        </w:tc>
      </w:tr>
      <w:tr w:rsidR="00A31FCE" w14:paraId="3459F90A"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35DD3834" w14:textId="345619DF" w:rsidR="00A31FCE" w:rsidRDefault="00A31FCE" w:rsidP="00585349">
            <w:r>
              <w:t>VFP01 H:</w:t>
            </w:r>
          </w:p>
        </w:tc>
        <w:tc>
          <w:tcPr>
            <w:tcW w:w="1701" w:type="dxa"/>
          </w:tcPr>
          <w:p w14:paraId="02C1F457" w14:textId="295943E7" w:rsidR="00A31FCE" w:rsidRDefault="00A31FCE" w:rsidP="00585349">
            <w:pPr>
              <w:cnfStyle w:val="000000010000" w:firstRow="0" w:lastRow="0" w:firstColumn="0" w:lastColumn="0" w:oddVBand="0" w:evenVBand="0" w:oddHBand="0" w:evenHBand="1" w:firstRowFirstColumn="0" w:firstRowLastColumn="0" w:lastRowFirstColumn="0" w:lastRowLastColumn="0"/>
            </w:pPr>
            <w:r>
              <w:t>VFP01H</w:t>
            </w:r>
          </w:p>
        </w:tc>
        <w:tc>
          <w:tcPr>
            <w:tcW w:w="1134" w:type="dxa"/>
          </w:tcPr>
          <w:p w14:paraId="65C77217" w14:textId="57A97CB3" w:rsidR="00A31FCE" w:rsidRDefault="00A31FCE" w:rsidP="00585349">
            <w:pPr>
              <w:cnfStyle w:val="000000010000" w:firstRow="0" w:lastRow="0" w:firstColumn="0" w:lastColumn="0" w:oddVBand="0" w:evenVBand="0" w:oddHBand="0" w:evenHBand="1" w:firstRowFirstColumn="0" w:firstRowLastColumn="0" w:lastRowFirstColumn="0" w:lastRowLastColumn="0"/>
            </w:pPr>
            <w:r>
              <w:t>500</w:t>
            </w:r>
          </w:p>
        </w:tc>
        <w:tc>
          <w:tcPr>
            <w:tcW w:w="849" w:type="dxa"/>
          </w:tcPr>
          <w:p w14:paraId="2F70B6F3" w14:textId="1DD5C5FC"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13</w:t>
            </w:r>
          </w:p>
        </w:tc>
        <w:tc>
          <w:tcPr>
            <w:tcW w:w="862" w:type="dxa"/>
          </w:tcPr>
          <w:p w14:paraId="1227438C" w14:textId="1C21CC33" w:rsidR="00A31FCE" w:rsidRDefault="00A31FCE" w:rsidP="00585349">
            <w:pPr>
              <w:cnfStyle w:val="000000010000" w:firstRow="0" w:lastRow="0" w:firstColumn="0" w:lastColumn="0" w:oddVBand="0" w:evenVBand="0" w:oddHBand="0" w:evenHBand="1" w:firstRowFirstColumn="0" w:firstRowLastColumn="0" w:lastRowFirstColumn="0" w:lastRowLastColumn="0"/>
            </w:pPr>
            <w:r>
              <w:t>5</w:t>
            </w:r>
          </w:p>
        </w:tc>
        <w:tc>
          <w:tcPr>
            <w:tcW w:w="816" w:type="dxa"/>
          </w:tcPr>
          <w:p w14:paraId="07571F57" w14:textId="4F8E89AA" w:rsidR="00A31FCE" w:rsidRDefault="00A31FCE">
            <w:pPr>
              <w:cnfStyle w:val="000000010000" w:firstRow="0" w:lastRow="0" w:firstColumn="0" w:lastColumn="0" w:oddVBand="0" w:evenVBand="0" w:oddHBand="0" w:evenHBand="1" w:firstRowFirstColumn="0" w:firstRowLastColumn="0" w:lastRowFirstColumn="0" w:lastRowLastColumn="0"/>
            </w:pPr>
            <w:r>
              <w:t>Ja</w:t>
            </w:r>
          </w:p>
        </w:tc>
      </w:tr>
      <w:tr w:rsidR="00A31FCE" w14:paraId="25651F2A"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25" w14:textId="040AA96B" w:rsidR="00A31FCE" w:rsidRPr="00826CC7" w:rsidRDefault="00A31FCE" w:rsidP="00585349">
            <w:r w:rsidRPr="00826CC7">
              <w:t>VFP01 K:</w:t>
            </w:r>
          </w:p>
        </w:tc>
        <w:tc>
          <w:tcPr>
            <w:tcW w:w="1701" w:type="dxa"/>
          </w:tcPr>
          <w:p w14:paraId="25651F26"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VFP01K</w:t>
            </w:r>
          </w:p>
        </w:tc>
        <w:tc>
          <w:tcPr>
            <w:tcW w:w="1134" w:type="dxa"/>
          </w:tcPr>
          <w:p w14:paraId="25651F27"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40</w:t>
            </w:r>
          </w:p>
        </w:tc>
        <w:tc>
          <w:tcPr>
            <w:tcW w:w="849" w:type="dxa"/>
          </w:tcPr>
          <w:p w14:paraId="60C78EA6" w14:textId="61B34923"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7</w:t>
            </w:r>
          </w:p>
        </w:tc>
        <w:tc>
          <w:tcPr>
            <w:tcW w:w="862" w:type="dxa"/>
          </w:tcPr>
          <w:p w14:paraId="25651F28" w14:textId="2480158D"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F29"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6000F1">
              <w:t>Ja</w:t>
            </w:r>
          </w:p>
        </w:tc>
      </w:tr>
      <w:tr w:rsidR="00A31FCE" w14:paraId="25651F30"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2B" w14:textId="77777777" w:rsidR="00A31FCE" w:rsidRPr="00826CC7" w:rsidRDefault="00A31FCE" w:rsidP="00585349">
            <w:r w:rsidRPr="00826CC7">
              <w:t>VFP01 M:</w:t>
            </w:r>
          </w:p>
        </w:tc>
        <w:tc>
          <w:tcPr>
            <w:tcW w:w="1701" w:type="dxa"/>
          </w:tcPr>
          <w:p w14:paraId="25651F2C"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VFP01M</w:t>
            </w:r>
          </w:p>
        </w:tc>
        <w:tc>
          <w:tcPr>
            <w:tcW w:w="1134" w:type="dxa"/>
          </w:tcPr>
          <w:p w14:paraId="25651F2D"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80</w:t>
            </w:r>
          </w:p>
        </w:tc>
        <w:tc>
          <w:tcPr>
            <w:tcW w:w="849" w:type="dxa"/>
          </w:tcPr>
          <w:p w14:paraId="5A9E90B5" w14:textId="28D8653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8</w:t>
            </w:r>
          </w:p>
        </w:tc>
        <w:tc>
          <w:tcPr>
            <w:tcW w:w="862" w:type="dxa"/>
          </w:tcPr>
          <w:p w14:paraId="25651F2E" w14:textId="3ED3B39E"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F2F"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6000F1">
              <w:t>Ja</w:t>
            </w:r>
          </w:p>
        </w:tc>
      </w:tr>
      <w:tr w:rsidR="00A31FCE" w14:paraId="25651F36"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31" w14:textId="77777777" w:rsidR="00A31FCE" w:rsidRPr="00826CC7" w:rsidRDefault="00A31FCE" w:rsidP="00585349">
            <w:r w:rsidRPr="00826CC7">
              <w:t>VFP01 O:</w:t>
            </w:r>
          </w:p>
        </w:tc>
        <w:tc>
          <w:tcPr>
            <w:tcW w:w="1701" w:type="dxa"/>
          </w:tcPr>
          <w:p w14:paraId="25651F32"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VFP01O</w:t>
            </w:r>
          </w:p>
        </w:tc>
        <w:tc>
          <w:tcPr>
            <w:tcW w:w="1134" w:type="dxa"/>
          </w:tcPr>
          <w:p w14:paraId="25651F33"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6</w:t>
            </w:r>
          </w:p>
        </w:tc>
        <w:tc>
          <w:tcPr>
            <w:tcW w:w="849" w:type="dxa"/>
          </w:tcPr>
          <w:p w14:paraId="5FDCBCAD" w14:textId="7F05C3D6"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9</w:t>
            </w:r>
          </w:p>
        </w:tc>
        <w:tc>
          <w:tcPr>
            <w:tcW w:w="862" w:type="dxa"/>
          </w:tcPr>
          <w:p w14:paraId="25651F34" w14:textId="7F83017B"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F35"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6000F1">
              <w:t>Ja</w:t>
            </w:r>
          </w:p>
        </w:tc>
      </w:tr>
      <w:tr w:rsidR="00A31FCE" w14:paraId="25651F3C" w14:textId="77777777" w:rsidTr="000E4F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37" w14:textId="77777777" w:rsidR="00A31FCE" w:rsidRPr="00826CC7" w:rsidRDefault="00A31FCE" w:rsidP="00585349">
            <w:r w:rsidRPr="00826CC7">
              <w:t>VFP01 P:</w:t>
            </w:r>
          </w:p>
        </w:tc>
        <w:tc>
          <w:tcPr>
            <w:tcW w:w="1701" w:type="dxa"/>
          </w:tcPr>
          <w:p w14:paraId="25651F38"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VFP01P</w:t>
            </w:r>
          </w:p>
        </w:tc>
        <w:tc>
          <w:tcPr>
            <w:tcW w:w="1134" w:type="dxa"/>
          </w:tcPr>
          <w:p w14:paraId="25651F39" w14:textId="77777777"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100</w:t>
            </w:r>
          </w:p>
        </w:tc>
        <w:tc>
          <w:tcPr>
            <w:tcW w:w="849" w:type="dxa"/>
          </w:tcPr>
          <w:p w14:paraId="2DF4501E" w14:textId="228CB5F4"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t>10</w:t>
            </w:r>
          </w:p>
        </w:tc>
        <w:tc>
          <w:tcPr>
            <w:tcW w:w="862" w:type="dxa"/>
          </w:tcPr>
          <w:p w14:paraId="25651F3A" w14:textId="475BF5DF" w:rsidR="00A31FCE" w:rsidRPr="00826CC7" w:rsidRDefault="00A31FCE" w:rsidP="00585349">
            <w:pPr>
              <w:cnfStyle w:val="000000010000" w:firstRow="0" w:lastRow="0" w:firstColumn="0" w:lastColumn="0" w:oddVBand="0" w:evenVBand="0" w:oddHBand="0" w:evenHBand="1" w:firstRowFirstColumn="0" w:firstRowLastColumn="0" w:lastRowFirstColumn="0" w:lastRowLastColumn="0"/>
            </w:pPr>
            <w:r w:rsidRPr="00826CC7">
              <w:t>1</w:t>
            </w:r>
          </w:p>
        </w:tc>
        <w:tc>
          <w:tcPr>
            <w:tcW w:w="816" w:type="dxa"/>
          </w:tcPr>
          <w:p w14:paraId="25651F3B" w14:textId="77777777" w:rsidR="00A31FCE" w:rsidRDefault="00A31FCE">
            <w:pPr>
              <w:cnfStyle w:val="000000010000" w:firstRow="0" w:lastRow="0" w:firstColumn="0" w:lastColumn="0" w:oddVBand="0" w:evenVBand="0" w:oddHBand="0" w:evenHBand="1" w:firstRowFirstColumn="0" w:firstRowLastColumn="0" w:lastRowFirstColumn="0" w:lastRowLastColumn="0"/>
            </w:pPr>
            <w:r w:rsidRPr="006000F1">
              <w:t>Ja</w:t>
            </w:r>
          </w:p>
        </w:tc>
      </w:tr>
      <w:tr w:rsidR="00A31FCE" w14:paraId="25651F42" w14:textId="77777777" w:rsidTr="000E4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3D" w14:textId="77777777" w:rsidR="00A31FCE" w:rsidRPr="00826CC7" w:rsidRDefault="00A31FCE" w:rsidP="00585349">
            <w:r w:rsidRPr="00826CC7">
              <w:t>VFP02 E:</w:t>
            </w:r>
          </w:p>
        </w:tc>
        <w:tc>
          <w:tcPr>
            <w:tcW w:w="1701" w:type="dxa"/>
          </w:tcPr>
          <w:p w14:paraId="25651F3E"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VFP02E</w:t>
            </w:r>
          </w:p>
        </w:tc>
        <w:tc>
          <w:tcPr>
            <w:tcW w:w="1134" w:type="dxa"/>
          </w:tcPr>
          <w:p w14:paraId="25651F3F" w14:textId="7777777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200</w:t>
            </w:r>
          </w:p>
        </w:tc>
        <w:tc>
          <w:tcPr>
            <w:tcW w:w="849" w:type="dxa"/>
          </w:tcPr>
          <w:p w14:paraId="112F4D3B" w14:textId="7D111507"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t>11</w:t>
            </w:r>
          </w:p>
        </w:tc>
        <w:tc>
          <w:tcPr>
            <w:tcW w:w="862" w:type="dxa"/>
          </w:tcPr>
          <w:p w14:paraId="25651F40" w14:textId="2109D4A4" w:rsidR="00A31FCE" w:rsidRPr="00826CC7" w:rsidRDefault="00A31FCE" w:rsidP="00585349">
            <w:pPr>
              <w:cnfStyle w:val="000000100000" w:firstRow="0" w:lastRow="0" w:firstColumn="0" w:lastColumn="0" w:oddVBand="0" w:evenVBand="0" w:oddHBand="1" w:evenHBand="0" w:firstRowFirstColumn="0" w:firstRowLastColumn="0" w:lastRowFirstColumn="0" w:lastRowLastColumn="0"/>
            </w:pPr>
            <w:r w:rsidRPr="00826CC7">
              <w:t>1</w:t>
            </w:r>
          </w:p>
        </w:tc>
        <w:tc>
          <w:tcPr>
            <w:tcW w:w="816" w:type="dxa"/>
          </w:tcPr>
          <w:p w14:paraId="25651F41" w14:textId="77777777" w:rsidR="00A31FCE" w:rsidRDefault="00A31FCE">
            <w:pPr>
              <w:cnfStyle w:val="000000100000" w:firstRow="0" w:lastRow="0" w:firstColumn="0" w:lastColumn="0" w:oddVBand="0" w:evenVBand="0" w:oddHBand="1" w:evenHBand="0" w:firstRowFirstColumn="0" w:firstRowLastColumn="0" w:lastRowFirstColumn="0" w:lastRowLastColumn="0"/>
            </w:pPr>
            <w:r w:rsidRPr="006000F1">
              <w:t>Ja</w:t>
            </w:r>
          </w:p>
        </w:tc>
      </w:tr>
      <w:tr w:rsidR="00A31FCE" w14:paraId="25651F54" w14:textId="77777777" w:rsidTr="000E4F3B">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25651F4F" w14:textId="77777777" w:rsidR="00A31FCE" w:rsidRPr="00826CC7" w:rsidRDefault="00A31FCE" w:rsidP="00585349">
            <w:r w:rsidRPr="00826CC7">
              <w:t>TOTAAL</w:t>
            </w:r>
            <w:r>
              <w:t xml:space="preserve"> (Bruto)</w:t>
            </w:r>
          </w:p>
        </w:tc>
        <w:tc>
          <w:tcPr>
            <w:tcW w:w="1701" w:type="dxa"/>
          </w:tcPr>
          <w:p w14:paraId="25651F50" w14:textId="77777777" w:rsidR="00A31FCE" w:rsidRPr="00826CC7" w:rsidRDefault="00A31FCE" w:rsidP="00585349">
            <w:pPr>
              <w:cnfStyle w:val="010000000000" w:firstRow="0" w:lastRow="1" w:firstColumn="0" w:lastColumn="0" w:oddVBand="0" w:evenVBand="0" w:oddHBand="0" w:evenHBand="0" w:firstRowFirstColumn="0" w:firstRowLastColumn="0" w:lastRowFirstColumn="0" w:lastRowLastColumn="0"/>
            </w:pPr>
          </w:p>
        </w:tc>
        <w:tc>
          <w:tcPr>
            <w:tcW w:w="1134" w:type="dxa"/>
          </w:tcPr>
          <w:p w14:paraId="25651F51" w14:textId="77777777" w:rsidR="00A31FCE" w:rsidRPr="00826CC7" w:rsidRDefault="00A31FCE" w:rsidP="002A119C">
            <w:pPr>
              <w:cnfStyle w:val="010000000000" w:firstRow="0" w:lastRow="1" w:firstColumn="0" w:lastColumn="0" w:oddVBand="0" w:evenVBand="0" w:oddHBand="0" w:evenHBand="0" w:firstRowFirstColumn="0" w:firstRowLastColumn="0" w:lastRowFirstColumn="0" w:lastRowLastColumn="0"/>
            </w:pPr>
            <w:r>
              <w:t>77</w:t>
            </w:r>
            <w:r w:rsidRPr="00826CC7">
              <w:t>68</w:t>
            </w:r>
            <w:r>
              <w:t xml:space="preserve"> (9390)</w:t>
            </w:r>
          </w:p>
        </w:tc>
        <w:tc>
          <w:tcPr>
            <w:tcW w:w="849" w:type="dxa"/>
          </w:tcPr>
          <w:p w14:paraId="4D190477" w14:textId="77777777" w:rsidR="00A31FCE" w:rsidRDefault="00A31FCE" w:rsidP="00585349">
            <w:pPr>
              <w:cnfStyle w:val="010000000000" w:firstRow="0" w:lastRow="1" w:firstColumn="0" w:lastColumn="0" w:oddVBand="0" w:evenVBand="0" w:oddHBand="0" w:evenHBand="0" w:firstRowFirstColumn="0" w:firstRowLastColumn="0" w:lastRowFirstColumn="0" w:lastRowLastColumn="0"/>
            </w:pPr>
          </w:p>
        </w:tc>
        <w:tc>
          <w:tcPr>
            <w:tcW w:w="862" w:type="dxa"/>
          </w:tcPr>
          <w:p w14:paraId="25651F52" w14:textId="46A54370" w:rsidR="00A31FCE" w:rsidRDefault="00A31FCE" w:rsidP="00585349">
            <w:pPr>
              <w:cnfStyle w:val="010000000000" w:firstRow="0" w:lastRow="1" w:firstColumn="0" w:lastColumn="0" w:oddVBand="0" w:evenVBand="0" w:oddHBand="0" w:evenHBand="0" w:firstRowFirstColumn="0" w:firstRowLastColumn="0" w:lastRowFirstColumn="0" w:lastRowLastColumn="0"/>
            </w:pPr>
          </w:p>
        </w:tc>
        <w:tc>
          <w:tcPr>
            <w:tcW w:w="816" w:type="dxa"/>
          </w:tcPr>
          <w:p w14:paraId="25651F53" w14:textId="77777777" w:rsidR="00A31FCE" w:rsidRDefault="00A31FCE" w:rsidP="00434324">
            <w:pPr>
              <w:pStyle w:val="HSStandaard"/>
              <w:cnfStyle w:val="010000000000" w:firstRow="0" w:lastRow="1" w:firstColumn="0" w:lastColumn="0" w:oddVBand="0" w:evenVBand="0" w:oddHBand="0" w:evenHBand="0" w:firstRowFirstColumn="0" w:firstRowLastColumn="0" w:lastRowFirstColumn="0" w:lastRowLastColumn="0"/>
            </w:pPr>
          </w:p>
        </w:tc>
      </w:tr>
    </w:tbl>
    <w:p w14:paraId="25651F55" w14:textId="77777777" w:rsidR="00434324" w:rsidRPr="00434324" w:rsidRDefault="00434324" w:rsidP="00434324">
      <w:pPr>
        <w:pStyle w:val="HSStandaard"/>
      </w:pPr>
    </w:p>
    <w:p w14:paraId="25651F56" w14:textId="0B24EC45" w:rsidR="00D11F65" w:rsidRDefault="00D11F65">
      <w:pPr>
        <w:rPr>
          <w:b/>
        </w:rPr>
      </w:pPr>
      <w:r>
        <w:br w:type="page"/>
      </w:r>
    </w:p>
    <w:p w14:paraId="25651F57" w14:textId="77777777" w:rsidR="00355BE2" w:rsidRDefault="00355BE2" w:rsidP="00355BE2">
      <w:pPr>
        <w:pStyle w:val="HSSubParagraaf"/>
      </w:pPr>
      <w:bookmarkStart w:id="63" w:name="_Toc336376031"/>
      <w:r>
        <w:lastRenderedPageBreak/>
        <w:t>Diskgroup DG02</w:t>
      </w:r>
      <w:bookmarkEnd w:id="63"/>
    </w:p>
    <w:p w14:paraId="25651F58" w14:textId="77777777" w:rsidR="00355BE2" w:rsidRPr="00355BE2" w:rsidRDefault="00355BE2" w:rsidP="00355BE2">
      <w:pPr>
        <w:pStyle w:val="HSStandaard"/>
      </w:pPr>
    </w:p>
    <w:tbl>
      <w:tblPr>
        <w:tblStyle w:val="MediumShading1-Accent1"/>
        <w:tblW w:w="9298" w:type="dxa"/>
        <w:tblLook w:val="04E0" w:firstRow="1" w:lastRow="1" w:firstColumn="1" w:lastColumn="0" w:noHBand="0" w:noVBand="1"/>
      </w:tblPr>
      <w:tblGrid>
        <w:gridCol w:w="3369"/>
        <w:gridCol w:w="1801"/>
        <w:gridCol w:w="1317"/>
        <w:gridCol w:w="1133"/>
        <w:gridCol w:w="862"/>
        <w:gridCol w:w="816"/>
      </w:tblGrid>
      <w:tr w:rsidR="002B2FE1" w14:paraId="25651F5E" w14:textId="77777777" w:rsidTr="002B2F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59" w14:textId="77777777" w:rsidR="002B2FE1" w:rsidRPr="00B96522" w:rsidRDefault="002B2FE1" w:rsidP="00585349">
            <w:r w:rsidRPr="00B96522">
              <w:t>LUN</w:t>
            </w:r>
          </w:p>
        </w:tc>
        <w:tc>
          <w:tcPr>
            <w:tcW w:w="1801" w:type="dxa"/>
          </w:tcPr>
          <w:p w14:paraId="25651F5A" w14:textId="77777777" w:rsidR="002B2FE1" w:rsidRPr="00B96522" w:rsidRDefault="002B2FE1" w:rsidP="00585349">
            <w:pPr>
              <w:cnfStyle w:val="100000000000" w:firstRow="1" w:lastRow="0" w:firstColumn="0" w:lastColumn="0" w:oddVBand="0" w:evenVBand="0" w:oddHBand="0" w:evenHBand="0" w:firstRowFirstColumn="0" w:firstRowLastColumn="0" w:lastRowFirstColumn="0" w:lastRowLastColumn="0"/>
            </w:pPr>
            <w:r w:rsidRPr="00B96522">
              <w:t>Naam</w:t>
            </w:r>
          </w:p>
        </w:tc>
        <w:tc>
          <w:tcPr>
            <w:tcW w:w="1317" w:type="dxa"/>
          </w:tcPr>
          <w:p w14:paraId="25651F5B" w14:textId="77777777" w:rsidR="002B2FE1" w:rsidRPr="00B96522" w:rsidRDefault="002B2FE1" w:rsidP="00585349">
            <w:pPr>
              <w:cnfStyle w:val="100000000000" w:firstRow="1" w:lastRow="0" w:firstColumn="0" w:lastColumn="0" w:oddVBand="0" w:evenVBand="0" w:oddHBand="0" w:evenHBand="0" w:firstRowFirstColumn="0" w:firstRowLastColumn="0" w:lastRowFirstColumn="0" w:lastRowLastColumn="0"/>
            </w:pPr>
            <w:r w:rsidRPr="00B96522">
              <w:t>Size (GB)</w:t>
            </w:r>
          </w:p>
        </w:tc>
        <w:tc>
          <w:tcPr>
            <w:tcW w:w="1133" w:type="dxa"/>
          </w:tcPr>
          <w:p w14:paraId="55060CF8" w14:textId="6F219789" w:rsidR="002B2FE1" w:rsidRDefault="002B2FE1" w:rsidP="002B2FE1">
            <w:pPr>
              <w:cnfStyle w:val="100000000000" w:firstRow="1" w:lastRow="0" w:firstColumn="0" w:lastColumn="0" w:oddVBand="0" w:evenVBand="0" w:oddHBand="0" w:evenHBand="0" w:firstRowFirstColumn="0" w:firstRowLastColumn="0" w:lastRowFirstColumn="0" w:lastRowLastColumn="0"/>
            </w:pPr>
            <w:r>
              <w:t>SCSI ID</w:t>
            </w:r>
          </w:p>
        </w:tc>
        <w:tc>
          <w:tcPr>
            <w:tcW w:w="862" w:type="dxa"/>
          </w:tcPr>
          <w:p w14:paraId="25651F5C" w14:textId="3A07B70C" w:rsidR="002B2FE1" w:rsidRPr="00B96522" w:rsidRDefault="002B2FE1" w:rsidP="00585349">
            <w:pPr>
              <w:cnfStyle w:val="100000000000" w:firstRow="1" w:lastRow="0" w:firstColumn="0" w:lastColumn="0" w:oddVBand="0" w:evenVBand="0" w:oddHBand="0" w:evenHBand="0" w:firstRowFirstColumn="0" w:firstRowLastColumn="0" w:lastRowFirstColumn="0" w:lastRowLastColumn="0"/>
            </w:pPr>
            <w:r>
              <w:t>v</w:t>
            </w:r>
            <w:r w:rsidRPr="00B96522">
              <w:t>RAID</w:t>
            </w:r>
          </w:p>
        </w:tc>
        <w:tc>
          <w:tcPr>
            <w:tcW w:w="816" w:type="dxa"/>
          </w:tcPr>
          <w:p w14:paraId="25651F5D" w14:textId="77777777" w:rsidR="002B2FE1" w:rsidRDefault="002B2FE1" w:rsidP="00355BE2">
            <w:pPr>
              <w:pStyle w:val="HSStandaard"/>
              <w:cnfStyle w:val="100000000000" w:firstRow="1" w:lastRow="0" w:firstColumn="0" w:lastColumn="0" w:oddVBand="0" w:evenVBand="0" w:oddHBand="0" w:evenHBand="0" w:firstRowFirstColumn="0" w:firstRowLastColumn="0" w:lastRowFirstColumn="0" w:lastRowLastColumn="0"/>
            </w:pPr>
            <w:r>
              <w:t>Thin</w:t>
            </w:r>
          </w:p>
        </w:tc>
      </w:tr>
      <w:tr w:rsidR="002B2FE1" w14:paraId="25651F64"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5F" w14:textId="77777777" w:rsidR="002B2FE1" w:rsidRPr="00B96522" w:rsidRDefault="002B2FE1" w:rsidP="00585349">
            <w:r w:rsidRPr="00B96522">
              <w:t>VEX02 DB04</w:t>
            </w:r>
          </w:p>
        </w:tc>
        <w:tc>
          <w:tcPr>
            <w:tcW w:w="1801" w:type="dxa"/>
          </w:tcPr>
          <w:p w14:paraId="25651F60"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VEX02DB04</w:t>
            </w:r>
          </w:p>
        </w:tc>
        <w:tc>
          <w:tcPr>
            <w:tcW w:w="1317" w:type="dxa"/>
          </w:tcPr>
          <w:p w14:paraId="25651F61"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2000</w:t>
            </w:r>
          </w:p>
        </w:tc>
        <w:tc>
          <w:tcPr>
            <w:tcW w:w="1133" w:type="dxa"/>
          </w:tcPr>
          <w:p w14:paraId="0BEDC8B6" w14:textId="34D711E3" w:rsidR="002B2FE1" w:rsidRPr="00B96522" w:rsidRDefault="000C3FB3" w:rsidP="00585349">
            <w:pPr>
              <w:cnfStyle w:val="000000100000" w:firstRow="0" w:lastRow="0" w:firstColumn="0" w:lastColumn="0" w:oddVBand="0" w:evenVBand="0" w:oddHBand="1" w:evenHBand="0" w:firstRowFirstColumn="0" w:firstRowLastColumn="0" w:lastRowFirstColumn="0" w:lastRowLastColumn="0"/>
            </w:pPr>
            <w:r>
              <w:t>31</w:t>
            </w:r>
          </w:p>
        </w:tc>
        <w:tc>
          <w:tcPr>
            <w:tcW w:w="862" w:type="dxa"/>
          </w:tcPr>
          <w:p w14:paraId="25651F62" w14:textId="0FC822DA"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5</w:t>
            </w:r>
          </w:p>
        </w:tc>
        <w:tc>
          <w:tcPr>
            <w:tcW w:w="816" w:type="dxa"/>
          </w:tcPr>
          <w:p w14:paraId="25651F63" w14:textId="77777777" w:rsidR="002B2FE1" w:rsidRDefault="002B2FE1" w:rsidP="00355BE2">
            <w:pPr>
              <w:pStyle w:val="HSStandaard"/>
              <w:cnfStyle w:val="000000100000" w:firstRow="0" w:lastRow="0" w:firstColumn="0" w:lastColumn="0" w:oddVBand="0" w:evenVBand="0" w:oddHBand="1" w:evenHBand="0" w:firstRowFirstColumn="0" w:firstRowLastColumn="0" w:lastRowFirstColumn="0" w:lastRowLastColumn="0"/>
            </w:pPr>
            <w:r>
              <w:t>Ja</w:t>
            </w:r>
          </w:p>
        </w:tc>
      </w:tr>
      <w:tr w:rsidR="002B2FE1" w14:paraId="25651F6A" w14:textId="77777777" w:rsidTr="002B2F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65" w14:textId="77777777" w:rsidR="002B2FE1" w:rsidRPr="00B96522" w:rsidRDefault="002B2FE1" w:rsidP="00585349">
            <w:r w:rsidRPr="00B96522">
              <w:t>VEX02 LOG04</w:t>
            </w:r>
          </w:p>
        </w:tc>
        <w:tc>
          <w:tcPr>
            <w:tcW w:w="1801" w:type="dxa"/>
          </w:tcPr>
          <w:p w14:paraId="25651F66"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VEX02LOG04</w:t>
            </w:r>
          </w:p>
        </w:tc>
        <w:tc>
          <w:tcPr>
            <w:tcW w:w="1317" w:type="dxa"/>
          </w:tcPr>
          <w:p w14:paraId="25651F67"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50</w:t>
            </w:r>
          </w:p>
        </w:tc>
        <w:tc>
          <w:tcPr>
            <w:tcW w:w="1133" w:type="dxa"/>
          </w:tcPr>
          <w:p w14:paraId="18A95016" w14:textId="2288C4AC" w:rsidR="002B2FE1" w:rsidRPr="00B96522" w:rsidRDefault="000C3FB3" w:rsidP="00585349">
            <w:pPr>
              <w:cnfStyle w:val="000000010000" w:firstRow="0" w:lastRow="0" w:firstColumn="0" w:lastColumn="0" w:oddVBand="0" w:evenVBand="0" w:oddHBand="0" w:evenHBand="1" w:firstRowFirstColumn="0" w:firstRowLastColumn="0" w:lastRowFirstColumn="0" w:lastRowLastColumn="0"/>
            </w:pPr>
            <w:r>
              <w:t>36</w:t>
            </w:r>
          </w:p>
        </w:tc>
        <w:tc>
          <w:tcPr>
            <w:tcW w:w="862" w:type="dxa"/>
          </w:tcPr>
          <w:p w14:paraId="25651F68" w14:textId="51A7425A"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1</w:t>
            </w:r>
          </w:p>
        </w:tc>
        <w:tc>
          <w:tcPr>
            <w:tcW w:w="816" w:type="dxa"/>
          </w:tcPr>
          <w:p w14:paraId="25651F69" w14:textId="77777777" w:rsidR="002B2FE1" w:rsidRDefault="002B2FE1" w:rsidP="00355BE2">
            <w:pPr>
              <w:pStyle w:val="HSStandaard"/>
              <w:cnfStyle w:val="000000010000" w:firstRow="0" w:lastRow="0" w:firstColumn="0" w:lastColumn="0" w:oddVBand="0" w:evenVBand="0" w:oddHBand="0" w:evenHBand="1" w:firstRowFirstColumn="0" w:firstRowLastColumn="0" w:lastRowFirstColumn="0" w:lastRowLastColumn="0"/>
            </w:pPr>
            <w:r>
              <w:t>Ja</w:t>
            </w:r>
          </w:p>
        </w:tc>
      </w:tr>
      <w:tr w:rsidR="002B2FE1" w14:paraId="25651F70"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6B" w14:textId="77777777" w:rsidR="002B2FE1" w:rsidRPr="00B96522" w:rsidRDefault="002B2FE1" w:rsidP="00585349">
            <w:r w:rsidRPr="00B96522">
              <w:t>VEX02 DB05</w:t>
            </w:r>
          </w:p>
        </w:tc>
        <w:tc>
          <w:tcPr>
            <w:tcW w:w="1801" w:type="dxa"/>
          </w:tcPr>
          <w:p w14:paraId="25651F6C"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VEX02DB05</w:t>
            </w:r>
          </w:p>
        </w:tc>
        <w:tc>
          <w:tcPr>
            <w:tcW w:w="1317" w:type="dxa"/>
          </w:tcPr>
          <w:p w14:paraId="25651F6D"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50</w:t>
            </w:r>
          </w:p>
        </w:tc>
        <w:tc>
          <w:tcPr>
            <w:tcW w:w="1133" w:type="dxa"/>
          </w:tcPr>
          <w:p w14:paraId="67D12154" w14:textId="02DD4AEE" w:rsidR="002B2FE1" w:rsidRPr="00B96522" w:rsidRDefault="000C3FB3" w:rsidP="00585349">
            <w:pPr>
              <w:cnfStyle w:val="000000100000" w:firstRow="0" w:lastRow="0" w:firstColumn="0" w:lastColumn="0" w:oddVBand="0" w:evenVBand="0" w:oddHBand="1" w:evenHBand="0" w:firstRowFirstColumn="0" w:firstRowLastColumn="0" w:lastRowFirstColumn="0" w:lastRowLastColumn="0"/>
            </w:pPr>
            <w:r>
              <w:t>32</w:t>
            </w:r>
          </w:p>
        </w:tc>
        <w:tc>
          <w:tcPr>
            <w:tcW w:w="862" w:type="dxa"/>
          </w:tcPr>
          <w:p w14:paraId="25651F6E" w14:textId="5187F50F"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5</w:t>
            </w:r>
          </w:p>
        </w:tc>
        <w:tc>
          <w:tcPr>
            <w:tcW w:w="816" w:type="dxa"/>
          </w:tcPr>
          <w:p w14:paraId="25651F6F" w14:textId="77777777" w:rsidR="002B2FE1" w:rsidRDefault="002B2FE1" w:rsidP="00355BE2">
            <w:pPr>
              <w:pStyle w:val="HSStandaard"/>
              <w:cnfStyle w:val="000000100000" w:firstRow="0" w:lastRow="0" w:firstColumn="0" w:lastColumn="0" w:oddVBand="0" w:evenVBand="0" w:oddHBand="1" w:evenHBand="0" w:firstRowFirstColumn="0" w:firstRowLastColumn="0" w:lastRowFirstColumn="0" w:lastRowLastColumn="0"/>
            </w:pPr>
            <w:r>
              <w:t>Ja</w:t>
            </w:r>
          </w:p>
        </w:tc>
      </w:tr>
      <w:tr w:rsidR="002B2FE1" w14:paraId="25651F76" w14:textId="77777777" w:rsidTr="002B2F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71" w14:textId="77777777" w:rsidR="002B2FE1" w:rsidRPr="00B96522" w:rsidRDefault="002B2FE1" w:rsidP="00585349">
            <w:r w:rsidRPr="00B96522">
              <w:t>VEX02 LOG05</w:t>
            </w:r>
          </w:p>
        </w:tc>
        <w:tc>
          <w:tcPr>
            <w:tcW w:w="1801" w:type="dxa"/>
          </w:tcPr>
          <w:p w14:paraId="25651F72"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VEX02LOG05</w:t>
            </w:r>
          </w:p>
        </w:tc>
        <w:tc>
          <w:tcPr>
            <w:tcW w:w="1317" w:type="dxa"/>
          </w:tcPr>
          <w:p w14:paraId="25651F73"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10</w:t>
            </w:r>
          </w:p>
        </w:tc>
        <w:tc>
          <w:tcPr>
            <w:tcW w:w="1133" w:type="dxa"/>
          </w:tcPr>
          <w:p w14:paraId="50ED9FCC" w14:textId="530B4AF4" w:rsidR="002B2FE1" w:rsidRPr="00B96522" w:rsidRDefault="000C3FB3" w:rsidP="00585349">
            <w:pPr>
              <w:cnfStyle w:val="000000010000" w:firstRow="0" w:lastRow="0" w:firstColumn="0" w:lastColumn="0" w:oddVBand="0" w:evenVBand="0" w:oddHBand="0" w:evenHBand="1" w:firstRowFirstColumn="0" w:firstRowLastColumn="0" w:lastRowFirstColumn="0" w:lastRowLastColumn="0"/>
            </w:pPr>
            <w:r>
              <w:t>37</w:t>
            </w:r>
          </w:p>
        </w:tc>
        <w:tc>
          <w:tcPr>
            <w:tcW w:w="862" w:type="dxa"/>
          </w:tcPr>
          <w:p w14:paraId="25651F74" w14:textId="12D0021C"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1</w:t>
            </w:r>
          </w:p>
        </w:tc>
        <w:tc>
          <w:tcPr>
            <w:tcW w:w="816" w:type="dxa"/>
          </w:tcPr>
          <w:p w14:paraId="25651F75" w14:textId="77777777" w:rsidR="002B2FE1" w:rsidRDefault="002B2FE1" w:rsidP="00355BE2">
            <w:pPr>
              <w:pStyle w:val="HSStandaard"/>
              <w:cnfStyle w:val="000000010000" w:firstRow="0" w:lastRow="0" w:firstColumn="0" w:lastColumn="0" w:oddVBand="0" w:evenVBand="0" w:oddHBand="0" w:evenHBand="1" w:firstRowFirstColumn="0" w:firstRowLastColumn="0" w:lastRowFirstColumn="0" w:lastRowLastColumn="0"/>
            </w:pPr>
            <w:r>
              <w:t>Ja</w:t>
            </w:r>
          </w:p>
        </w:tc>
      </w:tr>
      <w:tr w:rsidR="002B2FE1" w14:paraId="25651F7C"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77" w14:textId="77777777" w:rsidR="002B2FE1" w:rsidRPr="00B96522" w:rsidRDefault="002B2FE1" w:rsidP="00585349">
            <w:r w:rsidRPr="00B96522">
              <w:t>VEX03 DB04</w:t>
            </w:r>
          </w:p>
        </w:tc>
        <w:tc>
          <w:tcPr>
            <w:tcW w:w="1801" w:type="dxa"/>
          </w:tcPr>
          <w:p w14:paraId="25651F78"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VEX03DB04</w:t>
            </w:r>
          </w:p>
        </w:tc>
        <w:tc>
          <w:tcPr>
            <w:tcW w:w="1317" w:type="dxa"/>
          </w:tcPr>
          <w:p w14:paraId="25651F79"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2000</w:t>
            </w:r>
          </w:p>
        </w:tc>
        <w:tc>
          <w:tcPr>
            <w:tcW w:w="1133" w:type="dxa"/>
          </w:tcPr>
          <w:p w14:paraId="32911DF6" w14:textId="78F0D17F" w:rsidR="002B2FE1" w:rsidRPr="00B96522" w:rsidRDefault="000C3FB3" w:rsidP="00585349">
            <w:pPr>
              <w:cnfStyle w:val="000000100000" w:firstRow="0" w:lastRow="0" w:firstColumn="0" w:lastColumn="0" w:oddVBand="0" w:evenVBand="0" w:oddHBand="1" w:evenHBand="0" w:firstRowFirstColumn="0" w:firstRowLastColumn="0" w:lastRowFirstColumn="0" w:lastRowLastColumn="0"/>
            </w:pPr>
            <w:r>
              <w:t>44</w:t>
            </w:r>
          </w:p>
        </w:tc>
        <w:tc>
          <w:tcPr>
            <w:tcW w:w="862" w:type="dxa"/>
          </w:tcPr>
          <w:p w14:paraId="25651F7A" w14:textId="73F5AA3F"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5</w:t>
            </w:r>
          </w:p>
        </w:tc>
        <w:tc>
          <w:tcPr>
            <w:tcW w:w="816" w:type="dxa"/>
          </w:tcPr>
          <w:p w14:paraId="25651F7B" w14:textId="77777777" w:rsidR="002B2FE1" w:rsidRDefault="002B2FE1" w:rsidP="00355BE2">
            <w:pPr>
              <w:pStyle w:val="HSStandaard"/>
              <w:cnfStyle w:val="000000100000" w:firstRow="0" w:lastRow="0" w:firstColumn="0" w:lastColumn="0" w:oddVBand="0" w:evenVBand="0" w:oddHBand="1" w:evenHBand="0" w:firstRowFirstColumn="0" w:firstRowLastColumn="0" w:lastRowFirstColumn="0" w:lastRowLastColumn="0"/>
            </w:pPr>
            <w:r>
              <w:t>Ja</w:t>
            </w:r>
          </w:p>
        </w:tc>
      </w:tr>
      <w:tr w:rsidR="002B2FE1" w14:paraId="25651F82" w14:textId="77777777" w:rsidTr="002B2F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7D" w14:textId="77777777" w:rsidR="002B2FE1" w:rsidRPr="00B96522" w:rsidRDefault="002B2FE1" w:rsidP="00585349">
            <w:r w:rsidRPr="00B96522">
              <w:t>VEX03 LOG04</w:t>
            </w:r>
          </w:p>
        </w:tc>
        <w:tc>
          <w:tcPr>
            <w:tcW w:w="1801" w:type="dxa"/>
          </w:tcPr>
          <w:p w14:paraId="25651F7E"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VEX03LOG04</w:t>
            </w:r>
          </w:p>
        </w:tc>
        <w:tc>
          <w:tcPr>
            <w:tcW w:w="1317" w:type="dxa"/>
          </w:tcPr>
          <w:p w14:paraId="25651F7F"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50</w:t>
            </w:r>
          </w:p>
        </w:tc>
        <w:tc>
          <w:tcPr>
            <w:tcW w:w="1133" w:type="dxa"/>
          </w:tcPr>
          <w:p w14:paraId="20EC57A0" w14:textId="77397118" w:rsidR="002B2FE1" w:rsidRPr="00B96522" w:rsidRDefault="000C3FB3" w:rsidP="00585349">
            <w:pPr>
              <w:cnfStyle w:val="000000010000" w:firstRow="0" w:lastRow="0" w:firstColumn="0" w:lastColumn="0" w:oddVBand="0" w:evenVBand="0" w:oddHBand="0" w:evenHBand="1" w:firstRowFirstColumn="0" w:firstRowLastColumn="0" w:lastRowFirstColumn="0" w:lastRowLastColumn="0"/>
            </w:pPr>
            <w:r>
              <w:t>49</w:t>
            </w:r>
          </w:p>
        </w:tc>
        <w:tc>
          <w:tcPr>
            <w:tcW w:w="862" w:type="dxa"/>
          </w:tcPr>
          <w:p w14:paraId="25651F80" w14:textId="3F1843C3"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1</w:t>
            </w:r>
          </w:p>
        </w:tc>
        <w:tc>
          <w:tcPr>
            <w:tcW w:w="816" w:type="dxa"/>
          </w:tcPr>
          <w:p w14:paraId="25651F81" w14:textId="77777777" w:rsidR="002B2FE1" w:rsidRDefault="002B2FE1" w:rsidP="00E53B92">
            <w:pPr>
              <w:pStyle w:val="HSStandaard"/>
              <w:cnfStyle w:val="000000010000" w:firstRow="0" w:lastRow="0" w:firstColumn="0" w:lastColumn="0" w:oddVBand="0" w:evenVBand="0" w:oddHBand="0" w:evenHBand="1" w:firstRowFirstColumn="0" w:firstRowLastColumn="0" w:lastRowFirstColumn="0" w:lastRowLastColumn="0"/>
            </w:pPr>
            <w:r>
              <w:t>Ja</w:t>
            </w:r>
          </w:p>
        </w:tc>
      </w:tr>
      <w:tr w:rsidR="002B2FE1" w14:paraId="25651F88"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83" w14:textId="77777777" w:rsidR="002B2FE1" w:rsidRPr="00B96522" w:rsidRDefault="002B2FE1" w:rsidP="00585349">
            <w:r w:rsidRPr="00B96522">
              <w:t>VEX03 DB05</w:t>
            </w:r>
          </w:p>
        </w:tc>
        <w:tc>
          <w:tcPr>
            <w:tcW w:w="1801" w:type="dxa"/>
          </w:tcPr>
          <w:p w14:paraId="25651F84"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VEX03DB05</w:t>
            </w:r>
          </w:p>
        </w:tc>
        <w:tc>
          <w:tcPr>
            <w:tcW w:w="1317" w:type="dxa"/>
          </w:tcPr>
          <w:p w14:paraId="25651F85"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50</w:t>
            </w:r>
          </w:p>
        </w:tc>
        <w:tc>
          <w:tcPr>
            <w:tcW w:w="1133" w:type="dxa"/>
          </w:tcPr>
          <w:p w14:paraId="3F30D7D3" w14:textId="316DE64E" w:rsidR="002B2FE1" w:rsidRPr="00B96522" w:rsidRDefault="000C3FB3" w:rsidP="00585349">
            <w:pPr>
              <w:cnfStyle w:val="000000100000" w:firstRow="0" w:lastRow="0" w:firstColumn="0" w:lastColumn="0" w:oddVBand="0" w:evenVBand="0" w:oddHBand="1" w:evenHBand="0" w:firstRowFirstColumn="0" w:firstRowLastColumn="0" w:lastRowFirstColumn="0" w:lastRowLastColumn="0"/>
            </w:pPr>
            <w:r>
              <w:t>45</w:t>
            </w:r>
          </w:p>
        </w:tc>
        <w:tc>
          <w:tcPr>
            <w:tcW w:w="862" w:type="dxa"/>
          </w:tcPr>
          <w:p w14:paraId="25651F86" w14:textId="54EDBB22"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5</w:t>
            </w:r>
          </w:p>
        </w:tc>
        <w:tc>
          <w:tcPr>
            <w:tcW w:w="816" w:type="dxa"/>
          </w:tcPr>
          <w:p w14:paraId="25651F87" w14:textId="56FC07D5" w:rsidR="002B2FE1" w:rsidRPr="00D86B5D" w:rsidRDefault="002B2FE1" w:rsidP="00551295">
            <w:pPr>
              <w:cnfStyle w:val="000000100000" w:firstRow="0" w:lastRow="0" w:firstColumn="0" w:lastColumn="0" w:oddVBand="0" w:evenVBand="0" w:oddHBand="1" w:evenHBand="0" w:firstRowFirstColumn="0" w:firstRowLastColumn="0" w:lastRowFirstColumn="0" w:lastRowLastColumn="0"/>
            </w:pPr>
            <w:r>
              <w:t>Ja</w:t>
            </w:r>
          </w:p>
        </w:tc>
      </w:tr>
      <w:tr w:rsidR="002B2FE1" w14:paraId="25651F8E" w14:textId="77777777" w:rsidTr="002B2F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89" w14:textId="77777777" w:rsidR="002B2FE1" w:rsidRPr="00B96522" w:rsidRDefault="002B2FE1" w:rsidP="00585349">
            <w:r w:rsidRPr="00B96522">
              <w:t>VEX03 LOG05</w:t>
            </w:r>
          </w:p>
        </w:tc>
        <w:tc>
          <w:tcPr>
            <w:tcW w:w="1801" w:type="dxa"/>
          </w:tcPr>
          <w:p w14:paraId="25651F8A"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VEX03LOG05</w:t>
            </w:r>
          </w:p>
        </w:tc>
        <w:tc>
          <w:tcPr>
            <w:tcW w:w="1317" w:type="dxa"/>
          </w:tcPr>
          <w:p w14:paraId="25651F8B"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10</w:t>
            </w:r>
          </w:p>
        </w:tc>
        <w:tc>
          <w:tcPr>
            <w:tcW w:w="1133" w:type="dxa"/>
          </w:tcPr>
          <w:p w14:paraId="7BEDB593" w14:textId="28D3AE54" w:rsidR="002B2FE1" w:rsidRPr="00B96522" w:rsidRDefault="000C3FB3" w:rsidP="00585349">
            <w:pPr>
              <w:cnfStyle w:val="000000010000" w:firstRow="0" w:lastRow="0" w:firstColumn="0" w:lastColumn="0" w:oddVBand="0" w:evenVBand="0" w:oddHBand="0" w:evenHBand="1" w:firstRowFirstColumn="0" w:firstRowLastColumn="0" w:lastRowFirstColumn="0" w:lastRowLastColumn="0"/>
            </w:pPr>
            <w:r>
              <w:t>50</w:t>
            </w:r>
          </w:p>
        </w:tc>
        <w:tc>
          <w:tcPr>
            <w:tcW w:w="862" w:type="dxa"/>
          </w:tcPr>
          <w:p w14:paraId="25651F8C" w14:textId="0D2FC03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1</w:t>
            </w:r>
          </w:p>
        </w:tc>
        <w:tc>
          <w:tcPr>
            <w:tcW w:w="816" w:type="dxa"/>
          </w:tcPr>
          <w:p w14:paraId="25651F8D" w14:textId="2016128A" w:rsidR="002B2FE1" w:rsidRDefault="002B2FE1" w:rsidP="00551295">
            <w:pPr>
              <w:cnfStyle w:val="000000010000" w:firstRow="0" w:lastRow="0" w:firstColumn="0" w:lastColumn="0" w:oddVBand="0" w:evenVBand="0" w:oddHBand="0" w:evenHBand="1" w:firstRowFirstColumn="0" w:firstRowLastColumn="0" w:lastRowFirstColumn="0" w:lastRowLastColumn="0"/>
            </w:pPr>
            <w:r>
              <w:t>Ja</w:t>
            </w:r>
          </w:p>
        </w:tc>
      </w:tr>
      <w:tr w:rsidR="00F27EB8" w14:paraId="1473DBD0"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670F2200" w14:textId="336C31F2" w:rsidR="00F27EB8" w:rsidRPr="00B96522" w:rsidRDefault="00F27EB8" w:rsidP="00585349">
            <w:r>
              <w:t>VMM01 E: VMMLibrary</w:t>
            </w:r>
          </w:p>
        </w:tc>
        <w:tc>
          <w:tcPr>
            <w:tcW w:w="1801" w:type="dxa"/>
          </w:tcPr>
          <w:p w14:paraId="4A9851A9" w14:textId="58C4E356" w:rsidR="00F27EB8" w:rsidRPr="00B96522" w:rsidRDefault="00F27EB8" w:rsidP="00585349">
            <w:pPr>
              <w:cnfStyle w:val="000000100000" w:firstRow="0" w:lastRow="0" w:firstColumn="0" w:lastColumn="0" w:oddVBand="0" w:evenVBand="0" w:oddHBand="1" w:evenHBand="0" w:firstRowFirstColumn="0" w:firstRowLastColumn="0" w:lastRowFirstColumn="0" w:lastRowLastColumn="0"/>
            </w:pPr>
            <w:r>
              <w:t>VMM01E</w:t>
            </w:r>
          </w:p>
        </w:tc>
        <w:tc>
          <w:tcPr>
            <w:tcW w:w="1317" w:type="dxa"/>
          </w:tcPr>
          <w:p w14:paraId="50819D4E" w14:textId="14522C97" w:rsidR="00F27EB8" w:rsidRPr="00B96522" w:rsidRDefault="00F27EB8" w:rsidP="00585349">
            <w:pPr>
              <w:cnfStyle w:val="000000100000" w:firstRow="0" w:lastRow="0" w:firstColumn="0" w:lastColumn="0" w:oddVBand="0" w:evenVBand="0" w:oddHBand="1" w:evenHBand="0" w:firstRowFirstColumn="0" w:firstRowLastColumn="0" w:lastRowFirstColumn="0" w:lastRowLastColumn="0"/>
            </w:pPr>
            <w:r>
              <w:t>500</w:t>
            </w:r>
          </w:p>
        </w:tc>
        <w:tc>
          <w:tcPr>
            <w:tcW w:w="1133" w:type="dxa"/>
          </w:tcPr>
          <w:p w14:paraId="177C9C2B" w14:textId="47C5F153" w:rsidR="00F27EB8" w:rsidRDefault="00F27EB8" w:rsidP="00585349">
            <w:pPr>
              <w:cnfStyle w:val="000000100000" w:firstRow="0" w:lastRow="0" w:firstColumn="0" w:lastColumn="0" w:oddVBand="0" w:evenVBand="0" w:oddHBand="1" w:evenHBand="0" w:firstRowFirstColumn="0" w:firstRowLastColumn="0" w:lastRowFirstColumn="0" w:lastRowLastColumn="0"/>
            </w:pPr>
            <w:r>
              <w:t>6</w:t>
            </w:r>
          </w:p>
        </w:tc>
        <w:tc>
          <w:tcPr>
            <w:tcW w:w="862" w:type="dxa"/>
          </w:tcPr>
          <w:p w14:paraId="227FE781" w14:textId="2F85683C" w:rsidR="00F27EB8" w:rsidRPr="00B96522" w:rsidRDefault="00F27EB8" w:rsidP="00585349">
            <w:pPr>
              <w:cnfStyle w:val="000000100000" w:firstRow="0" w:lastRow="0" w:firstColumn="0" w:lastColumn="0" w:oddVBand="0" w:evenVBand="0" w:oddHBand="1" w:evenHBand="0" w:firstRowFirstColumn="0" w:firstRowLastColumn="0" w:lastRowFirstColumn="0" w:lastRowLastColumn="0"/>
            </w:pPr>
            <w:r>
              <w:t>5</w:t>
            </w:r>
          </w:p>
        </w:tc>
        <w:tc>
          <w:tcPr>
            <w:tcW w:w="816" w:type="dxa"/>
          </w:tcPr>
          <w:p w14:paraId="1FE0F716" w14:textId="2BFC954C" w:rsidR="00F27EB8" w:rsidRDefault="00F27EB8" w:rsidP="00551295">
            <w:pPr>
              <w:cnfStyle w:val="000000100000" w:firstRow="0" w:lastRow="0" w:firstColumn="0" w:lastColumn="0" w:oddVBand="0" w:evenVBand="0" w:oddHBand="1" w:evenHBand="0" w:firstRowFirstColumn="0" w:firstRowLastColumn="0" w:lastRowFirstColumn="0" w:lastRowLastColumn="0"/>
            </w:pPr>
            <w:r>
              <w:t>Ja</w:t>
            </w:r>
          </w:p>
        </w:tc>
      </w:tr>
      <w:tr w:rsidR="002B2FE1" w14:paraId="25651F94" w14:textId="77777777" w:rsidTr="002B2F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8F" w14:textId="77777777" w:rsidR="002B2FE1" w:rsidRPr="00B96522" w:rsidRDefault="002B2FE1" w:rsidP="00585349">
            <w:r w:rsidRPr="00B96522">
              <w:t>System Center SCOMDWDB</w:t>
            </w:r>
          </w:p>
        </w:tc>
        <w:tc>
          <w:tcPr>
            <w:tcW w:w="1801" w:type="dxa"/>
          </w:tcPr>
          <w:p w14:paraId="25651F90"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SCDWDB</w:t>
            </w:r>
          </w:p>
        </w:tc>
        <w:tc>
          <w:tcPr>
            <w:tcW w:w="1317" w:type="dxa"/>
          </w:tcPr>
          <w:p w14:paraId="25651F91"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250</w:t>
            </w:r>
          </w:p>
        </w:tc>
        <w:tc>
          <w:tcPr>
            <w:tcW w:w="1133" w:type="dxa"/>
          </w:tcPr>
          <w:p w14:paraId="2BBCF168" w14:textId="4E1069DF" w:rsidR="002B2FE1" w:rsidRPr="00B96522" w:rsidRDefault="00B2631C" w:rsidP="00585349">
            <w:pPr>
              <w:cnfStyle w:val="000000010000" w:firstRow="0" w:lastRow="0" w:firstColumn="0" w:lastColumn="0" w:oddVBand="0" w:evenVBand="0" w:oddHBand="0" w:evenHBand="1" w:firstRowFirstColumn="0" w:firstRowLastColumn="0" w:lastRowFirstColumn="0" w:lastRowLastColumn="0"/>
            </w:pPr>
            <w:r>
              <w:t>24</w:t>
            </w:r>
          </w:p>
        </w:tc>
        <w:tc>
          <w:tcPr>
            <w:tcW w:w="862" w:type="dxa"/>
          </w:tcPr>
          <w:p w14:paraId="25651F92" w14:textId="694C35E8"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5</w:t>
            </w:r>
          </w:p>
        </w:tc>
        <w:tc>
          <w:tcPr>
            <w:tcW w:w="816" w:type="dxa"/>
          </w:tcPr>
          <w:p w14:paraId="25651F93" w14:textId="658F41E7" w:rsidR="002B2FE1" w:rsidRDefault="002B2FE1" w:rsidP="00355BE2">
            <w:pPr>
              <w:pStyle w:val="HSStandaard"/>
              <w:cnfStyle w:val="000000010000" w:firstRow="0" w:lastRow="0" w:firstColumn="0" w:lastColumn="0" w:oddVBand="0" w:evenVBand="0" w:oddHBand="0" w:evenHBand="1" w:firstRowFirstColumn="0" w:firstRowLastColumn="0" w:lastRowFirstColumn="0" w:lastRowLastColumn="0"/>
            </w:pPr>
            <w:r>
              <w:t>Ja</w:t>
            </w:r>
          </w:p>
        </w:tc>
      </w:tr>
      <w:tr w:rsidR="002B2FE1" w14:paraId="25651F9A"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95" w14:textId="77777777" w:rsidR="002B2FE1" w:rsidRPr="00B96522" w:rsidRDefault="002B2FE1" w:rsidP="00585349">
            <w:r w:rsidRPr="00B96522">
              <w:t>System Center SCOMDWLog</w:t>
            </w:r>
          </w:p>
        </w:tc>
        <w:tc>
          <w:tcPr>
            <w:tcW w:w="1801" w:type="dxa"/>
          </w:tcPr>
          <w:p w14:paraId="25651F96"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SCDWLOG</w:t>
            </w:r>
          </w:p>
        </w:tc>
        <w:tc>
          <w:tcPr>
            <w:tcW w:w="1317" w:type="dxa"/>
          </w:tcPr>
          <w:p w14:paraId="25651F97"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25</w:t>
            </w:r>
          </w:p>
        </w:tc>
        <w:tc>
          <w:tcPr>
            <w:tcW w:w="1133" w:type="dxa"/>
          </w:tcPr>
          <w:p w14:paraId="7FF9360A" w14:textId="5A1B6B70" w:rsidR="002B2FE1" w:rsidRPr="00B96522" w:rsidRDefault="00B2631C" w:rsidP="00585349">
            <w:pPr>
              <w:cnfStyle w:val="000000100000" w:firstRow="0" w:lastRow="0" w:firstColumn="0" w:lastColumn="0" w:oddVBand="0" w:evenVBand="0" w:oddHBand="1" w:evenHBand="0" w:firstRowFirstColumn="0" w:firstRowLastColumn="0" w:lastRowFirstColumn="0" w:lastRowLastColumn="0"/>
            </w:pPr>
            <w:r>
              <w:t>25</w:t>
            </w:r>
          </w:p>
        </w:tc>
        <w:tc>
          <w:tcPr>
            <w:tcW w:w="862" w:type="dxa"/>
          </w:tcPr>
          <w:p w14:paraId="25651F98" w14:textId="3E7740AE"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1</w:t>
            </w:r>
          </w:p>
        </w:tc>
        <w:tc>
          <w:tcPr>
            <w:tcW w:w="816" w:type="dxa"/>
          </w:tcPr>
          <w:p w14:paraId="25651F99" w14:textId="22B9FD38" w:rsidR="002B2FE1" w:rsidRDefault="002B2FE1" w:rsidP="00355BE2">
            <w:pPr>
              <w:pStyle w:val="HSStandaard"/>
              <w:cnfStyle w:val="000000100000" w:firstRow="0" w:lastRow="0" w:firstColumn="0" w:lastColumn="0" w:oddVBand="0" w:evenVBand="0" w:oddHBand="1" w:evenHBand="0" w:firstRowFirstColumn="0" w:firstRowLastColumn="0" w:lastRowFirstColumn="0" w:lastRowLastColumn="0"/>
            </w:pPr>
            <w:r>
              <w:t>Ja</w:t>
            </w:r>
          </w:p>
        </w:tc>
      </w:tr>
      <w:tr w:rsidR="002B2FE1" w14:paraId="25651FA0" w14:textId="77777777" w:rsidTr="002B2F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9B" w14:textId="6FA3C86C" w:rsidR="002B2FE1" w:rsidRPr="00B96522" w:rsidRDefault="002B2FE1" w:rsidP="002B2FE1">
            <w:r>
              <w:t>DPM Storage Pool LUN 1</w:t>
            </w:r>
          </w:p>
        </w:tc>
        <w:tc>
          <w:tcPr>
            <w:tcW w:w="1801" w:type="dxa"/>
          </w:tcPr>
          <w:p w14:paraId="25651F9C" w14:textId="77777777"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DPM01</w:t>
            </w:r>
          </w:p>
        </w:tc>
        <w:tc>
          <w:tcPr>
            <w:tcW w:w="1317" w:type="dxa"/>
          </w:tcPr>
          <w:p w14:paraId="25651F9D" w14:textId="6C10E476"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t>1500</w:t>
            </w:r>
          </w:p>
        </w:tc>
        <w:tc>
          <w:tcPr>
            <w:tcW w:w="1133" w:type="dxa"/>
          </w:tcPr>
          <w:p w14:paraId="33F4195F" w14:textId="0CF2D301"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t>1</w:t>
            </w:r>
          </w:p>
        </w:tc>
        <w:tc>
          <w:tcPr>
            <w:tcW w:w="862" w:type="dxa"/>
          </w:tcPr>
          <w:p w14:paraId="25651F9E" w14:textId="4ABF9CED"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B96522">
              <w:t>5</w:t>
            </w:r>
          </w:p>
        </w:tc>
        <w:tc>
          <w:tcPr>
            <w:tcW w:w="816" w:type="dxa"/>
          </w:tcPr>
          <w:p w14:paraId="25651F9F" w14:textId="036B9537" w:rsidR="002B2FE1" w:rsidRDefault="002B2FE1" w:rsidP="00355BE2">
            <w:pPr>
              <w:pStyle w:val="HSStandaard"/>
              <w:cnfStyle w:val="000000010000" w:firstRow="0" w:lastRow="0" w:firstColumn="0" w:lastColumn="0" w:oddVBand="0" w:evenVBand="0" w:oddHBand="0" w:evenHBand="1" w:firstRowFirstColumn="0" w:firstRowLastColumn="0" w:lastRowFirstColumn="0" w:lastRowLastColumn="0"/>
            </w:pPr>
            <w:r>
              <w:t>Nee</w:t>
            </w:r>
          </w:p>
        </w:tc>
      </w:tr>
      <w:tr w:rsidR="002B2FE1" w14:paraId="25651FA6"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A1" w14:textId="6B708060" w:rsidR="002B2FE1" w:rsidRPr="00B96522" w:rsidRDefault="002B2FE1" w:rsidP="002B2FE1">
            <w:r>
              <w:t>DPM Storage Pool LUN 2</w:t>
            </w:r>
          </w:p>
        </w:tc>
        <w:tc>
          <w:tcPr>
            <w:tcW w:w="1801" w:type="dxa"/>
          </w:tcPr>
          <w:p w14:paraId="25651FA2" w14:textId="77777777"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B96522">
              <w:t>DPM02</w:t>
            </w:r>
          </w:p>
        </w:tc>
        <w:tc>
          <w:tcPr>
            <w:tcW w:w="1317" w:type="dxa"/>
          </w:tcPr>
          <w:p w14:paraId="25651FA3" w14:textId="4C0418F3"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t>1500</w:t>
            </w:r>
          </w:p>
        </w:tc>
        <w:tc>
          <w:tcPr>
            <w:tcW w:w="1133" w:type="dxa"/>
          </w:tcPr>
          <w:p w14:paraId="45FD49A6" w14:textId="5A9594FE"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t>2</w:t>
            </w:r>
          </w:p>
        </w:tc>
        <w:tc>
          <w:tcPr>
            <w:tcW w:w="862" w:type="dxa"/>
          </w:tcPr>
          <w:p w14:paraId="25651FA4" w14:textId="19ED770F" w:rsidR="002B2FE1" w:rsidRDefault="002B2FE1" w:rsidP="00585349">
            <w:pPr>
              <w:cnfStyle w:val="000000100000" w:firstRow="0" w:lastRow="0" w:firstColumn="0" w:lastColumn="0" w:oddVBand="0" w:evenVBand="0" w:oddHBand="1" w:evenHBand="0" w:firstRowFirstColumn="0" w:firstRowLastColumn="0" w:lastRowFirstColumn="0" w:lastRowLastColumn="0"/>
            </w:pPr>
            <w:r w:rsidRPr="00B96522">
              <w:t>5</w:t>
            </w:r>
          </w:p>
        </w:tc>
        <w:tc>
          <w:tcPr>
            <w:tcW w:w="816" w:type="dxa"/>
          </w:tcPr>
          <w:p w14:paraId="25651FA5" w14:textId="5148239D" w:rsidR="002B2FE1" w:rsidRDefault="002B2FE1" w:rsidP="00355BE2">
            <w:pPr>
              <w:pStyle w:val="HSStandaard"/>
              <w:cnfStyle w:val="000000100000" w:firstRow="0" w:lastRow="0" w:firstColumn="0" w:lastColumn="0" w:oddVBand="0" w:evenVBand="0" w:oddHBand="1" w:evenHBand="0" w:firstRowFirstColumn="0" w:firstRowLastColumn="0" w:lastRowFirstColumn="0" w:lastRowLastColumn="0"/>
            </w:pPr>
            <w:r>
              <w:t>Nee</w:t>
            </w:r>
          </w:p>
        </w:tc>
      </w:tr>
      <w:tr w:rsidR="002B2FE1" w14:paraId="29B6C3ED" w14:textId="77777777" w:rsidTr="002B2F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6A4ED0DD" w14:textId="3C2363EE" w:rsidR="002B2FE1" w:rsidRPr="00B96522" w:rsidRDefault="002B2FE1" w:rsidP="00585349">
            <w:r>
              <w:t>DPM Storage Pool LUN 3</w:t>
            </w:r>
          </w:p>
        </w:tc>
        <w:tc>
          <w:tcPr>
            <w:tcW w:w="1801" w:type="dxa"/>
          </w:tcPr>
          <w:p w14:paraId="6CAF9CE0" w14:textId="672970E9"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t>DPM03</w:t>
            </w:r>
          </w:p>
        </w:tc>
        <w:tc>
          <w:tcPr>
            <w:tcW w:w="1317" w:type="dxa"/>
          </w:tcPr>
          <w:p w14:paraId="2822417A" w14:textId="5608116A"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t>1500</w:t>
            </w:r>
          </w:p>
        </w:tc>
        <w:tc>
          <w:tcPr>
            <w:tcW w:w="1133" w:type="dxa"/>
          </w:tcPr>
          <w:p w14:paraId="22186EDE" w14:textId="3781C6FD" w:rsidR="002B2FE1" w:rsidRPr="00A74DCE" w:rsidRDefault="002B2FE1" w:rsidP="00585349">
            <w:pPr>
              <w:cnfStyle w:val="000000010000" w:firstRow="0" w:lastRow="0" w:firstColumn="0" w:lastColumn="0" w:oddVBand="0" w:evenVBand="0" w:oddHBand="0" w:evenHBand="1" w:firstRowFirstColumn="0" w:firstRowLastColumn="0" w:lastRowFirstColumn="0" w:lastRowLastColumn="0"/>
            </w:pPr>
            <w:r>
              <w:t>3</w:t>
            </w:r>
          </w:p>
        </w:tc>
        <w:tc>
          <w:tcPr>
            <w:tcW w:w="862" w:type="dxa"/>
          </w:tcPr>
          <w:p w14:paraId="4536A1CA" w14:textId="3AA33441"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A74DCE">
              <w:t>5</w:t>
            </w:r>
          </w:p>
        </w:tc>
        <w:tc>
          <w:tcPr>
            <w:tcW w:w="816" w:type="dxa"/>
          </w:tcPr>
          <w:p w14:paraId="5BE98C43" w14:textId="283CB61E" w:rsidR="002B2FE1" w:rsidRDefault="002B2FE1" w:rsidP="00355BE2">
            <w:pPr>
              <w:pStyle w:val="HSStandaard"/>
              <w:cnfStyle w:val="000000010000" w:firstRow="0" w:lastRow="0" w:firstColumn="0" w:lastColumn="0" w:oddVBand="0" w:evenVBand="0" w:oddHBand="0" w:evenHBand="1" w:firstRowFirstColumn="0" w:firstRowLastColumn="0" w:lastRowFirstColumn="0" w:lastRowLastColumn="0"/>
            </w:pPr>
            <w:r>
              <w:t>Nee</w:t>
            </w:r>
          </w:p>
        </w:tc>
      </w:tr>
      <w:tr w:rsidR="002B2FE1" w14:paraId="4CC2D9FA"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00435340" w14:textId="0E1A7665" w:rsidR="002B2FE1" w:rsidRDefault="002B2FE1" w:rsidP="00585349">
            <w:r>
              <w:t>DPM Storage Pool LUN 4</w:t>
            </w:r>
          </w:p>
        </w:tc>
        <w:tc>
          <w:tcPr>
            <w:tcW w:w="1801" w:type="dxa"/>
          </w:tcPr>
          <w:p w14:paraId="31DD6AE9" w14:textId="3BDD8E7C"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t>DPM04</w:t>
            </w:r>
          </w:p>
        </w:tc>
        <w:tc>
          <w:tcPr>
            <w:tcW w:w="1317" w:type="dxa"/>
          </w:tcPr>
          <w:p w14:paraId="165B2A04" w14:textId="0E90F9C2"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t>1500</w:t>
            </w:r>
          </w:p>
        </w:tc>
        <w:tc>
          <w:tcPr>
            <w:tcW w:w="1133" w:type="dxa"/>
          </w:tcPr>
          <w:p w14:paraId="7EEF6E68" w14:textId="08BBB546" w:rsidR="002B2FE1" w:rsidRPr="00A74DCE" w:rsidRDefault="002B2FE1" w:rsidP="00585349">
            <w:pPr>
              <w:cnfStyle w:val="000000100000" w:firstRow="0" w:lastRow="0" w:firstColumn="0" w:lastColumn="0" w:oddVBand="0" w:evenVBand="0" w:oddHBand="1" w:evenHBand="0" w:firstRowFirstColumn="0" w:firstRowLastColumn="0" w:lastRowFirstColumn="0" w:lastRowLastColumn="0"/>
            </w:pPr>
            <w:r>
              <w:t>4</w:t>
            </w:r>
          </w:p>
        </w:tc>
        <w:tc>
          <w:tcPr>
            <w:tcW w:w="862" w:type="dxa"/>
          </w:tcPr>
          <w:p w14:paraId="42679440" w14:textId="27A1A2CE"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A74DCE">
              <w:t>5</w:t>
            </w:r>
          </w:p>
        </w:tc>
        <w:tc>
          <w:tcPr>
            <w:tcW w:w="816" w:type="dxa"/>
          </w:tcPr>
          <w:p w14:paraId="1AAF28F4" w14:textId="363799F7" w:rsidR="002B2FE1" w:rsidRDefault="002B2FE1" w:rsidP="00355BE2">
            <w:pPr>
              <w:pStyle w:val="HSStandaard"/>
              <w:cnfStyle w:val="000000100000" w:firstRow="0" w:lastRow="0" w:firstColumn="0" w:lastColumn="0" w:oddVBand="0" w:evenVBand="0" w:oddHBand="1" w:evenHBand="0" w:firstRowFirstColumn="0" w:firstRowLastColumn="0" w:lastRowFirstColumn="0" w:lastRowLastColumn="0"/>
            </w:pPr>
            <w:r>
              <w:t>Nee</w:t>
            </w:r>
          </w:p>
        </w:tc>
      </w:tr>
      <w:tr w:rsidR="002B2FE1" w14:paraId="4340C574" w14:textId="77777777" w:rsidTr="002B2FE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4AF75B42" w14:textId="1E1C13FD" w:rsidR="002B2FE1" w:rsidRDefault="002B2FE1" w:rsidP="00585349">
            <w:r>
              <w:t>DPM Storage Pool LUN 5</w:t>
            </w:r>
          </w:p>
        </w:tc>
        <w:tc>
          <w:tcPr>
            <w:tcW w:w="1801" w:type="dxa"/>
          </w:tcPr>
          <w:p w14:paraId="0E74D62F" w14:textId="3DAFFDD8"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t>DPM05</w:t>
            </w:r>
          </w:p>
        </w:tc>
        <w:tc>
          <w:tcPr>
            <w:tcW w:w="1317" w:type="dxa"/>
          </w:tcPr>
          <w:p w14:paraId="33498F6F" w14:textId="6ACA50AE"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t>1500</w:t>
            </w:r>
          </w:p>
        </w:tc>
        <w:tc>
          <w:tcPr>
            <w:tcW w:w="1133" w:type="dxa"/>
          </w:tcPr>
          <w:p w14:paraId="5E844E1F" w14:textId="2425FE58" w:rsidR="002B2FE1" w:rsidRPr="00A74DCE" w:rsidRDefault="002B2FE1" w:rsidP="00585349">
            <w:pPr>
              <w:cnfStyle w:val="000000010000" w:firstRow="0" w:lastRow="0" w:firstColumn="0" w:lastColumn="0" w:oddVBand="0" w:evenVBand="0" w:oddHBand="0" w:evenHBand="1" w:firstRowFirstColumn="0" w:firstRowLastColumn="0" w:lastRowFirstColumn="0" w:lastRowLastColumn="0"/>
            </w:pPr>
            <w:r>
              <w:t>5</w:t>
            </w:r>
          </w:p>
        </w:tc>
        <w:tc>
          <w:tcPr>
            <w:tcW w:w="862" w:type="dxa"/>
          </w:tcPr>
          <w:p w14:paraId="28105E4E" w14:textId="3FC75E95" w:rsidR="002B2FE1" w:rsidRPr="00B96522" w:rsidRDefault="002B2FE1" w:rsidP="00585349">
            <w:pPr>
              <w:cnfStyle w:val="000000010000" w:firstRow="0" w:lastRow="0" w:firstColumn="0" w:lastColumn="0" w:oddVBand="0" w:evenVBand="0" w:oddHBand="0" w:evenHBand="1" w:firstRowFirstColumn="0" w:firstRowLastColumn="0" w:lastRowFirstColumn="0" w:lastRowLastColumn="0"/>
            </w:pPr>
            <w:r w:rsidRPr="00A74DCE">
              <w:t>5</w:t>
            </w:r>
          </w:p>
        </w:tc>
        <w:tc>
          <w:tcPr>
            <w:tcW w:w="816" w:type="dxa"/>
          </w:tcPr>
          <w:p w14:paraId="16FEAD08" w14:textId="34543904" w:rsidR="002B2FE1" w:rsidRDefault="002B2FE1" w:rsidP="00355BE2">
            <w:pPr>
              <w:pStyle w:val="HSStandaard"/>
              <w:cnfStyle w:val="000000010000" w:firstRow="0" w:lastRow="0" w:firstColumn="0" w:lastColumn="0" w:oddVBand="0" w:evenVBand="0" w:oddHBand="0" w:evenHBand="1" w:firstRowFirstColumn="0" w:firstRowLastColumn="0" w:lastRowFirstColumn="0" w:lastRowLastColumn="0"/>
            </w:pPr>
            <w:r>
              <w:t>Nee</w:t>
            </w:r>
          </w:p>
        </w:tc>
      </w:tr>
      <w:tr w:rsidR="002B2FE1" w14:paraId="4C7CE567" w14:textId="77777777" w:rsidTr="002B2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65FAF092" w14:textId="4B7A77D6" w:rsidR="002B2FE1" w:rsidRDefault="002B2FE1" w:rsidP="00585349">
            <w:r>
              <w:t>DPM Storage Pool LUN 6</w:t>
            </w:r>
          </w:p>
        </w:tc>
        <w:tc>
          <w:tcPr>
            <w:tcW w:w="1801" w:type="dxa"/>
          </w:tcPr>
          <w:p w14:paraId="66EBFA50" w14:textId="23AA164C"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t>DPM06</w:t>
            </w:r>
          </w:p>
        </w:tc>
        <w:tc>
          <w:tcPr>
            <w:tcW w:w="1317" w:type="dxa"/>
          </w:tcPr>
          <w:p w14:paraId="05EEB0C6" w14:textId="6E860ECE"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t>1500</w:t>
            </w:r>
          </w:p>
        </w:tc>
        <w:tc>
          <w:tcPr>
            <w:tcW w:w="1133" w:type="dxa"/>
          </w:tcPr>
          <w:p w14:paraId="3E240563" w14:textId="609B4D7C" w:rsidR="002B2FE1" w:rsidRPr="00A74DCE" w:rsidRDefault="002B2FE1" w:rsidP="00585349">
            <w:pPr>
              <w:cnfStyle w:val="000000100000" w:firstRow="0" w:lastRow="0" w:firstColumn="0" w:lastColumn="0" w:oddVBand="0" w:evenVBand="0" w:oddHBand="1" w:evenHBand="0" w:firstRowFirstColumn="0" w:firstRowLastColumn="0" w:lastRowFirstColumn="0" w:lastRowLastColumn="0"/>
            </w:pPr>
            <w:r>
              <w:t>6</w:t>
            </w:r>
          </w:p>
        </w:tc>
        <w:tc>
          <w:tcPr>
            <w:tcW w:w="862" w:type="dxa"/>
          </w:tcPr>
          <w:p w14:paraId="31004A03" w14:textId="64842FA0" w:rsidR="002B2FE1" w:rsidRPr="00B96522" w:rsidRDefault="002B2FE1" w:rsidP="00585349">
            <w:pPr>
              <w:cnfStyle w:val="000000100000" w:firstRow="0" w:lastRow="0" w:firstColumn="0" w:lastColumn="0" w:oddVBand="0" w:evenVBand="0" w:oddHBand="1" w:evenHBand="0" w:firstRowFirstColumn="0" w:firstRowLastColumn="0" w:lastRowFirstColumn="0" w:lastRowLastColumn="0"/>
            </w:pPr>
            <w:r w:rsidRPr="00A74DCE">
              <w:t>5</w:t>
            </w:r>
          </w:p>
        </w:tc>
        <w:tc>
          <w:tcPr>
            <w:tcW w:w="816" w:type="dxa"/>
          </w:tcPr>
          <w:p w14:paraId="732423C3" w14:textId="791F93EA" w:rsidR="002B2FE1" w:rsidRDefault="002B2FE1" w:rsidP="00355BE2">
            <w:pPr>
              <w:pStyle w:val="HSStandaard"/>
              <w:cnfStyle w:val="000000100000" w:firstRow="0" w:lastRow="0" w:firstColumn="0" w:lastColumn="0" w:oddVBand="0" w:evenVBand="0" w:oddHBand="1" w:evenHBand="0" w:firstRowFirstColumn="0" w:firstRowLastColumn="0" w:lastRowFirstColumn="0" w:lastRowLastColumn="0"/>
            </w:pPr>
            <w:r>
              <w:t>Nee</w:t>
            </w:r>
          </w:p>
        </w:tc>
      </w:tr>
      <w:tr w:rsidR="002B2FE1" w14:paraId="25651FAC" w14:textId="77777777" w:rsidTr="002B2FE1">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5651FA7" w14:textId="77777777" w:rsidR="002B2FE1" w:rsidRPr="00B96522" w:rsidRDefault="002B2FE1" w:rsidP="00585349">
            <w:r>
              <w:t>TOTAAL (Bruto)</w:t>
            </w:r>
          </w:p>
        </w:tc>
        <w:tc>
          <w:tcPr>
            <w:tcW w:w="1801" w:type="dxa"/>
          </w:tcPr>
          <w:p w14:paraId="25651FA8" w14:textId="77777777" w:rsidR="002B2FE1" w:rsidRPr="00B96522" w:rsidRDefault="002B2FE1" w:rsidP="00585349">
            <w:pPr>
              <w:cnfStyle w:val="010000000000" w:firstRow="0" w:lastRow="1" w:firstColumn="0" w:lastColumn="0" w:oddVBand="0" w:evenVBand="0" w:oddHBand="0" w:evenHBand="0" w:firstRowFirstColumn="0" w:firstRowLastColumn="0" w:lastRowFirstColumn="0" w:lastRowLastColumn="0"/>
            </w:pPr>
          </w:p>
        </w:tc>
        <w:tc>
          <w:tcPr>
            <w:tcW w:w="1317" w:type="dxa"/>
          </w:tcPr>
          <w:p w14:paraId="25651FA9" w14:textId="3D269A1B" w:rsidR="002B2FE1" w:rsidRPr="00B96522" w:rsidRDefault="002B2FE1" w:rsidP="002B2FE1">
            <w:pPr>
              <w:cnfStyle w:val="010000000000" w:firstRow="0" w:lastRow="1" w:firstColumn="0" w:lastColumn="0" w:oddVBand="0" w:evenVBand="0" w:oddHBand="0" w:evenHBand="0" w:firstRowFirstColumn="0" w:firstRowLastColumn="0" w:lastRowFirstColumn="0" w:lastRowLastColumn="0"/>
            </w:pPr>
            <w:r w:rsidRPr="002B2FE1">
              <w:t>13495</w:t>
            </w:r>
            <w:r>
              <w:t xml:space="preserve"> (15574)</w:t>
            </w:r>
          </w:p>
        </w:tc>
        <w:tc>
          <w:tcPr>
            <w:tcW w:w="1133" w:type="dxa"/>
          </w:tcPr>
          <w:p w14:paraId="5306CF29" w14:textId="77777777" w:rsidR="002B2FE1" w:rsidRPr="00B96522" w:rsidRDefault="002B2FE1" w:rsidP="00585349">
            <w:pPr>
              <w:cnfStyle w:val="010000000000" w:firstRow="0" w:lastRow="1" w:firstColumn="0" w:lastColumn="0" w:oddVBand="0" w:evenVBand="0" w:oddHBand="0" w:evenHBand="0" w:firstRowFirstColumn="0" w:firstRowLastColumn="0" w:lastRowFirstColumn="0" w:lastRowLastColumn="0"/>
            </w:pPr>
          </w:p>
        </w:tc>
        <w:tc>
          <w:tcPr>
            <w:tcW w:w="862" w:type="dxa"/>
          </w:tcPr>
          <w:p w14:paraId="25651FAA" w14:textId="45EDE8BF" w:rsidR="002B2FE1" w:rsidRPr="00B96522" w:rsidRDefault="002B2FE1" w:rsidP="00585349">
            <w:pPr>
              <w:cnfStyle w:val="010000000000" w:firstRow="0" w:lastRow="1" w:firstColumn="0" w:lastColumn="0" w:oddVBand="0" w:evenVBand="0" w:oddHBand="0" w:evenHBand="0" w:firstRowFirstColumn="0" w:firstRowLastColumn="0" w:lastRowFirstColumn="0" w:lastRowLastColumn="0"/>
            </w:pPr>
          </w:p>
        </w:tc>
        <w:tc>
          <w:tcPr>
            <w:tcW w:w="816" w:type="dxa"/>
          </w:tcPr>
          <w:p w14:paraId="25651FAB" w14:textId="77777777" w:rsidR="002B2FE1" w:rsidRDefault="002B2FE1" w:rsidP="00355BE2">
            <w:pPr>
              <w:pStyle w:val="HSStandaard"/>
              <w:cnfStyle w:val="010000000000" w:firstRow="0" w:lastRow="1" w:firstColumn="0" w:lastColumn="0" w:oddVBand="0" w:evenVBand="0" w:oddHBand="0" w:evenHBand="0" w:firstRowFirstColumn="0" w:firstRowLastColumn="0" w:lastRowFirstColumn="0" w:lastRowLastColumn="0"/>
            </w:pPr>
          </w:p>
        </w:tc>
      </w:tr>
    </w:tbl>
    <w:p w14:paraId="25651FAD" w14:textId="77777777" w:rsidR="00C97015" w:rsidRDefault="00C97015" w:rsidP="00C97015">
      <w:pPr>
        <w:pStyle w:val="HSStandaard"/>
      </w:pPr>
    </w:p>
    <w:p w14:paraId="25651FAE" w14:textId="77777777" w:rsidR="00C247BF" w:rsidRDefault="00C247BF" w:rsidP="00C148F9">
      <w:pPr>
        <w:pStyle w:val="HSParagraaf"/>
      </w:pPr>
      <w:r>
        <w:br w:type="page"/>
      </w:r>
    </w:p>
    <w:p w14:paraId="25651FAF" w14:textId="77777777" w:rsidR="00C247BF" w:rsidRDefault="00C247BF" w:rsidP="00C247BF">
      <w:pPr>
        <w:pStyle w:val="HSHoofdstuk"/>
      </w:pPr>
      <w:bookmarkStart w:id="64" w:name="_Toc336376032"/>
      <w:r>
        <w:lastRenderedPageBreak/>
        <w:t>Servers</w:t>
      </w:r>
      <w:bookmarkEnd w:id="64"/>
    </w:p>
    <w:p w14:paraId="25651FB0" w14:textId="77777777" w:rsidR="00C247BF" w:rsidRDefault="00C247BF" w:rsidP="00C247BF">
      <w:pPr>
        <w:pStyle w:val="HSStandaard"/>
      </w:pPr>
    </w:p>
    <w:p w14:paraId="25651FB1" w14:textId="77777777" w:rsidR="00E65340" w:rsidRDefault="00E65340" w:rsidP="00E65340">
      <w:pPr>
        <w:pStyle w:val="HSParagraaf"/>
      </w:pPr>
      <w:bookmarkStart w:id="65" w:name="_Toc206557579"/>
      <w:bookmarkStart w:id="66" w:name="_Toc208022567"/>
      <w:bookmarkStart w:id="67" w:name="_Toc336376033"/>
      <w:r>
        <w:t>Disk indeling servers</w:t>
      </w:r>
      <w:bookmarkEnd w:id="65"/>
      <w:bookmarkEnd w:id="66"/>
      <w:bookmarkEnd w:id="67"/>
    </w:p>
    <w:p w14:paraId="25651FB2" w14:textId="77777777" w:rsidR="00E65340" w:rsidRPr="00421855" w:rsidRDefault="00E65340" w:rsidP="00E65340">
      <w:pPr>
        <w:pStyle w:val="HSStandaard"/>
      </w:pPr>
    </w:p>
    <w:p w14:paraId="25651FB3" w14:textId="77777777" w:rsidR="00E65340" w:rsidRDefault="00E65340" w:rsidP="00E65340">
      <w:pPr>
        <w:autoSpaceDE w:val="0"/>
        <w:autoSpaceDN w:val="0"/>
        <w:adjustRightInd w:val="0"/>
        <w:rPr>
          <w:rFonts w:cs="Arial"/>
        </w:rPr>
      </w:pPr>
      <w:r>
        <w:rPr>
          <w:rFonts w:cs="Arial"/>
        </w:rPr>
        <w:t xml:space="preserve">Alle servers worden </w:t>
      </w:r>
      <w:r w:rsidR="00F43A26">
        <w:rPr>
          <w:rFonts w:cs="Arial"/>
        </w:rPr>
        <w:t>gepartitioneerd volgens de volgende template</w:t>
      </w:r>
      <w:r>
        <w:rPr>
          <w:rFonts w:cs="Arial"/>
        </w:rPr>
        <w:t>:</w:t>
      </w:r>
    </w:p>
    <w:p w14:paraId="25651FB4" w14:textId="77777777" w:rsidR="00E65340" w:rsidRDefault="00E65340" w:rsidP="00E65340">
      <w:pPr>
        <w:autoSpaceDE w:val="0"/>
        <w:autoSpaceDN w:val="0"/>
        <w:adjustRightInd w:val="0"/>
        <w:rPr>
          <w:rFonts w:cs="Arial"/>
        </w:rPr>
      </w:pPr>
    </w:p>
    <w:tbl>
      <w:tblPr>
        <w:tblStyle w:val="MediumShading1-Accent1"/>
        <w:tblW w:w="0" w:type="auto"/>
        <w:tblLook w:val="04A0" w:firstRow="1" w:lastRow="0" w:firstColumn="1" w:lastColumn="0" w:noHBand="0" w:noVBand="1"/>
      </w:tblPr>
      <w:tblGrid>
        <w:gridCol w:w="2305"/>
        <w:gridCol w:w="2305"/>
        <w:gridCol w:w="2306"/>
        <w:gridCol w:w="2306"/>
      </w:tblGrid>
      <w:tr w:rsidR="00E65340" w14:paraId="25651FB9" w14:textId="77777777" w:rsidTr="00E020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1FB5" w14:textId="77777777" w:rsidR="00E65340" w:rsidRPr="009709ED" w:rsidRDefault="00E65340" w:rsidP="00E020C7">
            <w:r w:rsidRPr="009709ED">
              <w:t>Partitie</w:t>
            </w:r>
          </w:p>
        </w:tc>
        <w:tc>
          <w:tcPr>
            <w:tcW w:w="2305" w:type="dxa"/>
          </w:tcPr>
          <w:p w14:paraId="25651FB6" w14:textId="77777777" w:rsidR="00E65340" w:rsidRPr="009709ED" w:rsidRDefault="00E65340" w:rsidP="00E020C7">
            <w:pPr>
              <w:cnfStyle w:val="100000000000" w:firstRow="1" w:lastRow="0" w:firstColumn="0" w:lastColumn="0" w:oddVBand="0" w:evenVBand="0" w:oddHBand="0" w:evenHBand="0" w:firstRowFirstColumn="0" w:firstRowLastColumn="0" w:lastRowFirstColumn="0" w:lastRowLastColumn="0"/>
            </w:pPr>
            <w:r w:rsidRPr="009709ED">
              <w:t>Drive</w:t>
            </w:r>
          </w:p>
        </w:tc>
        <w:tc>
          <w:tcPr>
            <w:tcW w:w="2306" w:type="dxa"/>
          </w:tcPr>
          <w:p w14:paraId="25651FB7" w14:textId="77777777" w:rsidR="00E65340" w:rsidRPr="009709ED" w:rsidRDefault="00E65340" w:rsidP="00E020C7">
            <w:pPr>
              <w:cnfStyle w:val="100000000000" w:firstRow="1" w:lastRow="0" w:firstColumn="0" w:lastColumn="0" w:oddVBand="0" w:evenVBand="0" w:oddHBand="0" w:evenHBand="0" w:firstRowFirstColumn="0" w:firstRowLastColumn="0" w:lastRowFirstColumn="0" w:lastRowLastColumn="0"/>
            </w:pPr>
            <w:r w:rsidRPr="009709ED">
              <w:t>Label</w:t>
            </w:r>
          </w:p>
        </w:tc>
        <w:tc>
          <w:tcPr>
            <w:tcW w:w="2306" w:type="dxa"/>
          </w:tcPr>
          <w:p w14:paraId="25651FB8" w14:textId="77777777" w:rsidR="00E65340" w:rsidRPr="009709ED" w:rsidRDefault="00E65340" w:rsidP="00E020C7">
            <w:pPr>
              <w:cnfStyle w:val="100000000000" w:firstRow="1" w:lastRow="0" w:firstColumn="0" w:lastColumn="0" w:oddVBand="0" w:evenVBand="0" w:oddHBand="0" w:evenHBand="0" w:firstRowFirstColumn="0" w:firstRowLastColumn="0" w:lastRowFirstColumn="0" w:lastRowLastColumn="0"/>
            </w:pPr>
            <w:r w:rsidRPr="009709ED">
              <w:t>Component</w:t>
            </w:r>
          </w:p>
        </w:tc>
      </w:tr>
      <w:tr w:rsidR="00E65340" w14:paraId="25651FBE" w14:textId="77777777" w:rsidTr="00E020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1FBA" w14:textId="77777777" w:rsidR="00E65340" w:rsidRPr="009709ED" w:rsidRDefault="00E65340" w:rsidP="00E020C7">
            <w:r w:rsidRPr="009709ED">
              <w:t>Disk 1</w:t>
            </w:r>
          </w:p>
        </w:tc>
        <w:tc>
          <w:tcPr>
            <w:tcW w:w="2305" w:type="dxa"/>
          </w:tcPr>
          <w:p w14:paraId="25651FBB"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rsidRPr="009709ED">
              <w:t>C: (40 GB)</w:t>
            </w:r>
          </w:p>
        </w:tc>
        <w:tc>
          <w:tcPr>
            <w:tcW w:w="2306" w:type="dxa"/>
          </w:tcPr>
          <w:p w14:paraId="25651FBC"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rsidRPr="009709ED">
              <w:t>SYSTEM</w:t>
            </w:r>
          </w:p>
        </w:tc>
        <w:tc>
          <w:tcPr>
            <w:tcW w:w="2306" w:type="dxa"/>
          </w:tcPr>
          <w:p w14:paraId="25651FBD"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rsidRPr="009709ED">
              <w:t>Operating System en pagefile</w:t>
            </w:r>
          </w:p>
        </w:tc>
      </w:tr>
      <w:tr w:rsidR="00E65340" w14:paraId="25651FC3" w14:textId="77777777" w:rsidTr="00E020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1FBF" w14:textId="77777777" w:rsidR="00E65340" w:rsidRPr="009709ED" w:rsidRDefault="00E65340" w:rsidP="00E020C7">
            <w:r w:rsidRPr="009709ED">
              <w:t>Disk 2</w:t>
            </w:r>
          </w:p>
        </w:tc>
        <w:tc>
          <w:tcPr>
            <w:tcW w:w="2305" w:type="dxa"/>
          </w:tcPr>
          <w:p w14:paraId="25651FC0" w14:textId="77777777" w:rsidR="00E65340" w:rsidRPr="009709ED" w:rsidRDefault="00E65340" w:rsidP="00E020C7">
            <w:pPr>
              <w:cnfStyle w:val="000000010000" w:firstRow="0" w:lastRow="0" w:firstColumn="0" w:lastColumn="0" w:oddVBand="0" w:evenVBand="0" w:oddHBand="0" w:evenHBand="1" w:firstRowFirstColumn="0" w:firstRowLastColumn="0" w:lastRowFirstColumn="0" w:lastRowLastColumn="0"/>
            </w:pPr>
            <w:r w:rsidRPr="009709ED">
              <w:t>D: (~ GB)</w:t>
            </w:r>
          </w:p>
        </w:tc>
        <w:tc>
          <w:tcPr>
            <w:tcW w:w="2306" w:type="dxa"/>
          </w:tcPr>
          <w:p w14:paraId="25651FC1" w14:textId="77777777" w:rsidR="00E65340" w:rsidRPr="009709ED" w:rsidRDefault="00E65340" w:rsidP="00E020C7">
            <w:pPr>
              <w:cnfStyle w:val="000000010000" w:firstRow="0" w:lastRow="0" w:firstColumn="0" w:lastColumn="0" w:oddVBand="0" w:evenVBand="0" w:oddHBand="0" w:evenHBand="1" w:firstRowFirstColumn="0" w:firstRowLastColumn="0" w:lastRowFirstColumn="0" w:lastRowLastColumn="0"/>
            </w:pPr>
            <w:r w:rsidRPr="009709ED">
              <w:t>APPS</w:t>
            </w:r>
          </w:p>
        </w:tc>
        <w:tc>
          <w:tcPr>
            <w:tcW w:w="2306" w:type="dxa"/>
          </w:tcPr>
          <w:p w14:paraId="25651FC2" w14:textId="77777777" w:rsidR="00E65340" w:rsidRPr="009709ED" w:rsidRDefault="00E65340" w:rsidP="008B3D29">
            <w:pPr>
              <w:cnfStyle w:val="000000010000" w:firstRow="0" w:lastRow="0" w:firstColumn="0" w:lastColumn="0" w:oddVBand="0" w:evenVBand="0" w:oddHBand="0" w:evenHBand="1" w:firstRowFirstColumn="0" w:firstRowLastColumn="0" w:lastRowFirstColumn="0" w:lastRowLastColumn="0"/>
            </w:pPr>
            <w:r w:rsidRPr="009709ED">
              <w:t>Applicatiebestanden</w:t>
            </w:r>
          </w:p>
        </w:tc>
      </w:tr>
      <w:tr w:rsidR="00E65340" w14:paraId="25651FC8" w14:textId="77777777" w:rsidTr="00E020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1FC4" w14:textId="77777777" w:rsidR="00E65340" w:rsidRPr="009709ED" w:rsidRDefault="00E65340" w:rsidP="00E020C7">
            <w:r w:rsidRPr="009709ED">
              <w:t>Disk 3</w:t>
            </w:r>
          </w:p>
        </w:tc>
        <w:tc>
          <w:tcPr>
            <w:tcW w:w="2305" w:type="dxa"/>
          </w:tcPr>
          <w:p w14:paraId="25651FC5"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rsidRPr="009709ED">
              <w:t>E: (~ GB)</w:t>
            </w:r>
          </w:p>
        </w:tc>
        <w:tc>
          <w:tcPr>
            <w:tcW w:w="2306" w:type="dxa"/>
          </w:tcPr>
          <w:p w14:paraId="25651FC6"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rsidRPr="009709ED">
              <w:t>DATA</w:t>
            </w:r>
          </w:p>
        </w:tc>
        <w:tc>
          <w:tcPr>
            <w:tcW w:w="2306" w:type="dxa"/>
          </w:tcPr>
          <w:p w14:paraId="25651FC7" w14:textId="77777777" w:rsidR="00E65340" w:rsidRPr="009709ED" w:rsidRDefault="00E65340" w:rsidP="008B3D29">
            <w:pPr>
              <w:cnfStyle w:val="000000100000" w:firstRow="0" w:lastRow="0" w:firstColumn="0" w:lastColumn="0" w:oddVBand="0" w:evenVBand="0" w:oddHBand="1" w:evenHBand="0" w:firstRowFirstColumn="0" w:firstRowLastColumn="0" w:lastRowFirstColumn="0" w:lastRowLastColumn="0"/>
            </w:pPr>
            <w:r w:rsidRPr="009709ED">
              <w:t>Databestanden</w:t>
            </w:r>
          </w:p>
        </w:tc>
      </w:tr>
      <w:tr w:rsidR="00E65340" w14:paraId="25651FCD" w14:textId="77777777" w:rsidTr="00E020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1FC9" w14:textId="77777777" w:rsidR="00E65340" w:rsidRPr="009709ED" w:rsidRDefault="00E65340" w:rsidP="00E020C7">
            <w:r w:rsidRPr="009709ED">
              <w:t>Disk 4</w:t>
            </w:r>
          </w:p>
        </w:tc>
        <w:tc>
          <w:tcPr>
            <w:tcW w:w="2305" w:type="dxa"/>
          </w:tcPr>
          <w:p w14:paraId="25651FCA" w14:textId="77777777" w:rsidR="00E65340" w:rsidRPr="009709ED" w:rsidRDefault="00E65340" w:rsidP="00E020C7">
            <w:pPr>
              <w:cnfStyle w:val="000000010000" w:firstRow="0" w:lastRow="0" w:firstColumn="0" w:lastColumn="0" w:oddVBand="0" w:evenVBand="0" w:oddHBand="0" w:evenHBand="1" w:firstRowFirstColumn="0" w:firstRowLastColumn="0" w:lastRowFirstColumn="0" w:lastRowLastColumn="0"/>
            </w:pPr>
            <w:r w:rsidRPr="009709ED">
              <w:t>F: (~ GB)</w:t>
            </w:r>
          </w:p>
        </w:tc>
        <w:tc>
          <w:tcPr>
            <w:tcW w:w="2306" w:type="dxa"/>
          </w:tcPr>
          <w:p w14:paraId="25651FCB" w14:textId="77777777" w:rsidR="00E65340" w:rsidRPr="009709ED" w:rsidRDefault="00E65340" w:rsidP="00E020C7">
            <w:pPr>
              <w:cnfStyle w:val="000000010000" w:firstRow="0" w:lastRow="0" w:firstColumn="0" w:lastColumn="0" w:oddVBand="0" w:evenVBand="0" w:oddHBand="0" w:evenHBand="1" w:firstRowFirstColumn="0" w:firstRowLastColumn="0" w:lastRowFirstColumn="0" w:lastRowLastColumn="0"/>
            </w:pPr>
            <w:r w:rsidRPr="009709ED">
              <w:t>LOG</w:t>
            </w:r>
          </w:p>
        </w:tc>
        <w:tc>
          <w:tcPr>
            <w:tcW w:w="2306" w:type="dxa"/>
          </w:tcPr>
          <w:p w14:paraId="25651FCC" w14:textId="77777777" w:rsidR="00E65340" w:rsidRPr="009709ED" w:rsidRDefault="008B3D29" w:rsidP="00E020C7">
            <w:pPr>
              <w:cnfStyle w:val="000000010000" w:firstRow="0" w:lastRow="0" w:firstColumn="0" w:lastColumn="0" w:oddVBand="0" w:evenVBand="0" w:oddHBand="0" w:evenHBand="1" w:firstRowFirstColumn="0" w:firstRowLastColumn="0" w:lastRowFirstColumn="0" w:lastRowLastColumn="0"/>
            </w:pPr>
            <w:r>
              <w:t>Log</w:t>
            </w:r>
            <w:r w:rsidR="00E65340" w:rsidRPr="009709ED">
              <w:t>bestanden</w:t>
            </w:r>
          </w:p>
        </w:tc>
      </w:tr>
      <w:tr w:rsidR="00E65340" w14:paraId="25651FD2" w14:textId="77777777" w:rsidTr="00E020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1FCE" w14:textId="77777777" w:rsidR="00E65340" w:rsidRPr="009709ED" w:rsidRDefault="00E65340" w:rsidP="00E020C7">
            <w:r w:rsidRPr="009709ED">
              <w:t>CD-ROM</w:t>
            </w:r>
          </w:p>
        </w:tc>
        <w:tc>
          <w:tcPr>
            <w:tcW w:w="2305" w:type="dxa"/>
          </w:tcPr>
          <w:p w14:paraId="25651FCF"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rsidRPr="009709ED">
              <w:t>Z:</w:t>
            </w:r>
          </w:p>
        </w:tc>
        <w:tc>
          <w:tcPr>
            <w:tcW w:w="2306" w:type="dxa"/>
          </w:tcPr>
          <w:p w14:paraId="25651FD0"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p>
        </w:tc>
        <w:tc>
          <w:tcPr>
            <w:tcW w:w="2306" w:type="dxa"/>
          </w:tcPr>
          <w:p w14:paraId="25651FD1" w14:textId="77777777" w:rsidR="00E65340" w:rsidRDefault="00E65340" w:rsidP="00E020C7">
            <w:pPr>
              <w:cnfStyle w:val="000000100000" w:firstRow="0" w:lastRow="0" w:firstColumn="0" w:lastColumn="0" w:oddVBand="0" w:evenVBand="0" w:oddHBand="1" w:evenHBand="0" w:firstRowFirstColumn="0" w:firstRowLastColumn="0" w:lastRowFirstColumn="0" w:lastRowLastColumn="0"/>
            </w:pPr>
          </w:p>
        </w:tc>
      </w:tr>
    </w:tbl>
    <w:p w14:paraId="25651FD3" w14:textId="77777777" w:rsidR="00E65340" w:rsidRDefault="00E65340" w:rsidP="00E65340">
      <w:pPr>
        <w:autoSpaceDE w:val="0"/>
        <w:autoSpaceDN w:val="0"/>
        <w:adjustRightInd w:val="0"/>
        <w:rPr>
          <w:rFonts w:cs="Arial"/>
        </w:rPr>
      </w:pPr>
    </w:p>
    <w:p w14:paraId="25651FD4" w14:textId="77777777" w:rsidR="00F43A26" w:rsidRDefault="00E65340" w:rsidP="00E65340">
      <w:pPr>
        <w:autoSpaceDE w:val="0"/>
        <w:autoSpaceDN w:val="0"/>
        <w:adjustRightInd w:val="0"/>
        <w:rPr>
          <w:rFonts w:cs="Arial"/>
        </w:rPr>
      </w:pPr>
      <w:r>
        <w:rPr>
          <w:rFonts w:cs="Arial"/>
        </w:rPr>
        <w:t xml:space="preserve">Uitgangspunt </w:t>
      </w:r>
      <w:r w:rsidR="00F43A26">
        <w:rPr>
          <w:rFonts w:cs="Arial"/>
        </w:rPr>
        <w:t>zijn:</w:t>
      </w:r>
    </w:p>
    <w:p w14:paraId="25651FD5" w14:textId="77777777" w:rsidR="00F43A26" w:rsidRDefault="00F43A26" w:rsidP="00F43A26">
      <w:pPr>
        <w:pStyle w:val="ListParagraph"/>
        <w:numPr>
          <w:ilvl w:val="0"/>
          <w:numId w:val="34"/>
        </w:numPr>
        <w:autoSpaceDE w:val="0"/>
        <w:autoSpaceDN w:val="0"/>
        <w:adjustRightInd w:val="0"/>
        <w:rPr>
          <w:rFonts w:cs="Arial"/>
        </w:rPr>
      </w:pPr>
      <w:r>
        <w:rPr>
          <w:rFonts w:cs="Arial"/>
        </w:rPr>
        <w:t>O</w:t>
      </w:r>
      <w:r w:rsidR="00E65340" w:rsidRPr="00F43A26">
        <w:rPr>
          <w:rFonts w:cs="Arial"/>
        </w:rPr>
        <w:t xml:space="preserve">p de C schijf </w:t>
      </w:r>
      <w:r>
        <w:rPr>
          <w:rFonts w:cs="Arial"/>
        </w:rPr>
        <w:t xml:space="preserve">worden </w:t>
      </w:r>
      <w:r w:rsidR="008B3D29">
        <w:rPr>
          <w:rFonts w:cs="Arial"/>
        </w:rPr>
        <w:t>geen applicaties geïnstalleerd;</w:t>
      </w:r>
    </w:p>
    <w:p w14:paraId="25651FD6" w14:textId="77777777" w:rsidR="008B3D29" w:rsidRDefault="008B3D29" w:rsidP="00F43A26">
      <w:pPr>
        <w:pStyle w:val="ListParagraph"/>
        <w:numPr>
          <w:ilvl w:val="0"/>
          <w:numId w:val="34"/>
        </w:numPr>
        <w:autoSpaceDE w:val="0"/>
        <w:autoSpaceDN w:val="0"/>
        <w:adjustRightInd w:val="0"/>
        <w:rPr>
          <w:rFonts w:cs="Arial"/>
        </w:rPr>
      </w:pPr>
      <w:r>
        <w:rPr>
          <w:rFonts w:cs="Arial"/>
        </w:rPr>
        <w:t>Pagefile is System Managed;</w:t>
      </w:r>
    </w:p>
    <w:p w14:paraId="25651FD7" w14:textId="77777777" w:rsidR="00F43A26" w:rsidRDefault="008B3D29" w:rsidP="00F43A26">
      <w:pPr>
        <w:pStyle w:val="ListParagraph"/>
        <w:numPr>
          <w:ilvl w:val="0"/>
          <w:numId w:val="34"/>
        </w:numPr>
        <w:autoSpaceDE w:val="0"/>
        <w:autoSpaceDN w:val="0"/>
        <w:adjustRightInd w:val="0"/>
        <w:rPr>
          <w:rFonts w:cs="Arial"/>
        </w:rPr>
      </w:pPr>
      <w:r>
        <w:rPr>
          <w:rFonts w:cs="Arial"/>
        </w:rPr>
        <w:t xml:space="preserve">Software </w:t>
      </w:r>
      <w:r w:rsidRPr="00F43A26">
        <w:rPr>
          <w:rFonts w:cs="Arial"/>
        </w:rPr>
        <w:t>installaties</w:t>
      </w:r>
      <w:r w:rsidR="00E65340" w:rsidRPr="00F43A26">
        <w:rPr>
          <w:rFonts w:cs="Arial"/>
        </w:rPr>
        <w:t xml:space="preserve"> </w:t>
      </w:r>
      <w:r>
        <w:rPr>
          <w:rFonts w:cs="Arial"/>
        </w:rPr>
        <w:t>op de D</w:t>
      </w:r>
      <w:r w:rsidR="00F43A26">
        <w:rPr>
          <w:rFonts w:cs="Arial"/>
        </w:rPr>
        <w:t xml:space="preserve"> schijf;</w:t>
      </w:r>
    </w:p>
    <w:p w14:paraId="25651FD8" w14:textId="77777777" w:rsidR="00B02B98" w:rsidRDefault="00F43A26" w:rsidP="00F43A26">
      <w:pPr>
        <w:pStyle w:val="ListParagraph"/>
        <w:numPr>
          <w:ilvl w:val="0"/>
          <w:numId w:val="34"/>
        </w:numPr>
        <w:autoSpaceDE w:val="0"/>
        <w:autoSpaceDN w:val="0"/>
        <w:adjustRightInd w:val="0"/>
        <w:rPr>
          <w:rFonts w:cs="Arial"/>
        </w:rPr>
      </w:pPr>
      <w:r>
        <w:rPr>
          <w:rFonts w:cs="Arial"/>
        </w:rPr>
        <w:t>D</w:t>
      </w:r>
      <w:r w:rsidR="00E65340" w:rsidRPr="00F43A26">
        <w:rPr>
          <w:rFonts w:cs="Arial"/>
        </w:rPr>
        <w:t xml:space="preserve">ata </w:t>
      </w:r>
      <w:r w:rsidR="008B3D29">
        <w:rPr>
          <w:rFonts w:cs="Arial"/>
        </w:rPr>
        <w:t>op de E schijf;</w:t>
      </w:r>
    </w:p>
    <w:p w14:paraId="25651FD9" w14:textId="77777777" w:rsidR="00E65340" w:rsidRDefault="008B3D29" w:rsidP="00F43A26">
      <w:pPr>
        <w:pStyle w:val="ListParagraph"/>
        <w:numPr>
          <w:ilvl w:val="0"/>
          <w:numId w:val="34"/>
        </w:numPr>
        <w:autoSpaceDE w:val="0"/>
        <w:autoSpaceDN w:val="0"/>
        <w:adjustRightInd w:val="0"/>
        <w:rPr>
          <w:rFonts w:cs="Arial"/>
        </w:rPr>
      </w:pPr>
      <w:r>
        <w:rPr>
          <w:rFonts w:cs="Arial"/>
        </w:rPr>
        <w:t>Logging op de F</w:t>
      </w:r>
      <w:r w:rsidR="00E65340" w:rsidRPr="00F43A26">
        <w:rPr>
          <w:rFonts w:cs="Arial"/>
        </w:rPr>
        <w:t xml:space="preserve"> schijf</w:t>
      </w:r>
      <w:r>
        <w:rPr>
          <w:rFonts w:cs="Arial"/>
        </w:rPr>
        <w:t>;</w:t>
      </w:r>
    </w:p>
    <w:p w14:paraId="25651FDA" w14:textId="77777777" w:rsidR="00B02B98" w:rsidRPr="00F43A26" w:rsidRDefault="00B02B98" w:rsidP="00F43A26">
      <w:pPr>
        <w:pStyle w:val="ListParagraph"/>
        <w:numPr>
          <w:ilvl w:val="0"/>
          <w:numId w:val="34"/>
        </w:numPr>
        <w:autoSpaceDE w:val="0"/>
        <w:autoSpaceDN w:val="0"/>
        <w:adjustRightInd w:val="0"/>
        <w:rPr>
          <w:rFonts w:cs="Arial"/>
        </w:rPr>
      </w:pPr>
      <w:r>
        <w:rPr>
          <w:rFonts w:cs="Arial"/>
        </w:rPr>
        <w:t>Waar vanuit performance meerdere data of log LUNs nodig zijn wordt gebruik gemaakt van een Empty Root Volume Mount Point</w:t>
      </w:r>
      <w:r>
        <w:rPr>
          <w:rStyle w:val="FootnoteReference"/>
          <w:rFonts w:cs="Arial"/>
        </w:rPr>
        <w:footnoteReference w:id="1"/>
      </w:r>
      <w:r>
        <w:rPr>
          <w:rFonts w:cs="Arial"/>
        </w:rPr>
        <w:t>.</w:t>
      </w:r>
    </w:p>
    <w:p w14:paraId="25651FDB" w14:textId="77777777" w:rsidR="00C247BF" w:rsidRDefault="00C247BF" w:rsidP="00C247BF">
      <w:pPr>
        <w:pStyle w:val="HSStandaard"/>
      </w:pPr>
    </w:p>
    <w:p w14:paraId="25651FDC" w14:textId="77777777" w:rsidR="00D11F65" w:rsidRDefault="00D11F65">
      <w:pPr>
        <w:rPr>
          <w:b/>
        </w:rPr>
      </w:pPr>
      <w:r>
        <w:br w:type="page"/>
      </w:r>
    </w:p>
    <w:p w14:paraId="25651FDD" w14:textId="77777777" w:rsidR="00F97C94" w:rsidRDefault="00196462" w:rsidP="00196462">
      <w:pPr>
        <w:pStyle w:val="HSParagraaf"/>
      </w:pPr>
      <w:bookmarkStart w:id="68" w:name="_Toc336376034"/>
      <w:r>
        <w:lastRenderedPageBreak/>
        <w:t>Overzicht bestaande f</w:t>
      </w:r>
      <w:r w:rsidR="00F97C94">
        <w:t>ysieke servers</w:t>
      </w:r>
      <w:bookmarkEnd w:id="68"/>
    </w:p>
    <w:p w14:paraId="25651FDE" w14:textId="77777777" w:rsidR="004F7834" w:rsidRDefault="004F7834" w:rsidP="004F7834">
      <w:pPr>
        <w:pStyle w:val="HSStandaard"/>
      </w:pPr>
    </w:p>
    <w:p w14:paraId="25651FDF" w14:textId="77777777" w:rsidR="004F7834" w:rsidRPr="004F7834" w:rsidRDefault="004F7834" w:rsidP="004F7834">
      <w:pPr>
        <w:pStyle w:val="HSStandaard"/>
      </w:pPr>
      <w:r>
        <w:t>Bijgaand een overzicht van de bestaande fysieke servers. De doorgestreepte servers zullen vervallen.</w:t>
      </w:r>
    </w:p>
    <w:p w14:paraId="25651FE0" w14:textId="77777777" w:rsidR="00F97C94" w:rsidRDefault="00F97C94" w:rsidP="00F97C94">
      <w:pPr>
        <w:pStyle w:val="HSStandaard"/>
      </w:pPr>
    </w:p>
    <w:tbl>
      <w:tblPr>
        <w:tblStyle w:val="MediumShading1-Accent1"/>
        <w:tblW w:w="9180" w:type="dxa"/>
        <w:tblLook w:val="04A0" w:firstRow="1" w:lastRow="0" w:firstColumn="1" w:lastColumn="0" w:noHBand="0" w:noVBand="1"/>
      </w:tblPr>
      <w:tblGrid>
        <w:gridCol w:w="1101"/>
        <w:gridCol w:w="1275"/>
        <w:gridCol w:w="2268"/>
        <w:gridCol w:w="851"/>
        <w:gridCol w:w="834"/>
        <w:gridCol w:w="1969"/>
        <w:gridCol w:w="882"/>
      </w:tblGrid>
      <w:tr w:rsidR="00F97C94" w:rsidRPr="00F97C94" w14:paraId="25651FE8" w14:textId="77777777" w:rsidTr="004F783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1FE1" w14:textId="77777777" w:rsidR="00F97C94" w:rsidRPr="00F97C94" w:rsidRDefault="00F97C94" w:rsidP="000C02AB">
            <w:pPr>
              <w:pStyle w:val="HSStandaard"/>
            </w:pPr>
            <w:r w:rsidRPr="00F97C94">
              <w:t>Naam</w:t>
            </w:r>
          </w:p>
        </w:tc>
        <w:tc>
          <w:tcPr>
            <w:tcW w:w="1275" w:type="dxa"/>
            <w:noWrap/>
          </w:tcPr>
          <w:p w14:paraId="25651FE2" w14:textId="77777777" w:rsidR="00F97C94" w:rsidRPr="00F97C94" w:rsidRDefault="00F97C94" w:rsidP="000C02AB">
            <w:pPr>
              <w:pStyle w:val="HSStandaard"/>
              <w:cnfStyle w:val="100000000000" w:firstRow="1" w:lastRow="0" w:firstColumn="0" w:lastColumn="0" w:oddVBand="0" w:evenVBand="0" w:oddHBand="0" w:evenHBand="0" w:firstRowFirstColumn="0" w:firstRowLastColumn="0" w:lastRowFirstColumn="0" w:lastRowLastColumn="0"/>
            </w:pPr>
            <w:r w:rsidRPr="00F97C94">
              <w:t>Type</w:t>
            </w:r>
          </w:p>
        </w:tc>
        <w:tc>
          <w:tcPr>
            <w:tcW w:w="2268" w:type="dxa"/>
            <w:noWrap/>
            <w:hideMark/>
          </w:tcPr>
          <w:p w14:paraId="25651FE3" w14:textId="77777777" w:rsidR="00F97C94" w:rsidRPr="00F97C94" w:rsidRDefault="00F97C94" w:rsidP="000C02AB">
            <w:pPr>
              <w:pStyle w:val="HSStandaard"/>
              <w:cnfStyle w:val="100000000000" w:firstRow="1" w:lastRow="0" w:firstColumn="0" w:lastColumn="0" w:oddVBand="0" w:evenVBand="0" w:oddHBand="0" w:evenHBand="0" w:firstRowFirstColumn="0" w:firstRowLastColumn="0" w:lastRowFirstColumn="0" w:lastRowLastColumn="0"/>
            </w:pPr>
            <w:r w:rsidRPr="00F97C94">
              <w:t>OS</w:t>
            </w:r>
          </w:p>
        </w:tc>
        <w:tc>
          <w:tcPr>
            <w:tcW w:w="851" w:type="dxa"/>
            <w:noWrap/>
            <w:hideMark/>
          </w:tcPr>
          <w:p w14:paraId="25651FE4" w14:textId="77777777" w:rsidR="00F97C94" w:rsidRPr="00F97C94" w:rsidRDefault="004F7834" w:rsidP="000C02AB">
            <w:pPr>
              <w:pStyle w:val="HSStandaard"/>
              <w:cnfStyle w:val="100000000000" w:firstRow="1" w:lastRow="0" w:firstColumn="0" w:lastColumn="0" w:oddVBand="0" w:evenVBand="0" w:oddHBand="0" w:evenHBand="0" w:firstRowFirstColumn="0" w:firstRowLastColumn="0" w:lastRowFirstColumn="0" w:lastRowLastColumn="0"/>
            </w:pPr>
            <w:r>
              <w:t>Cores</w:t>
            </w:r>
          </w:p>
        </w:tc>
        <w:tc>
          <w:tcPr>
            <w:tcW w:w="834" w:type="dxa"/>
            <w:noWrap/>
            <w:hideMark/>
          </w:tcPr>
          <w:p w14:paraId="25651FE5" w14:textId="77777777" w:rsidR="00F97C94" w:rsidRPr="00F97C94" w:rsidRDefault="00F97C94" w:rsidP="000C02AB">
            <w:pPr>
              <w:pStyle w:val="HSStandaard"/>
              <w:cnfStyle w:val="100000000000" w:firstRow="1" w:lastRow="0" w:firstColumn="0" w:lastColumn="0" w:oddVBand="0" w:evenVBand="0" w:oddHBand="0" w:evenHBand="0" w:firstRowFirstColumn="0" w:firstRowLastColumn="0" w:lastRowFirstColumn="0" w:lastRowLastColumn="0"/>
            </w:pPr>
            <w:r w:rsidRPr="00F97C94">
              <w:t>RAM</w:t>
            </w:r>
          </w:p>
        </w:tc>
        <w:tc>
          <w:tcPr>
            <w:tcW w:w="1969" w:type="dxa"/>
            <w:noWrap/>
            <w:hideMark/>
          </w:tcPr>
          <w:p w14:paraId="25651FE6" w14:textId="77777777" w:rsidR="00F97C94" w:rsidRPr="00F97C94" w:rsidRDefault="00F97C94" w:rsidP="000C02AB">
            <w:pPr>
              <w:pStyle w:val="HSStandaard"/>
              <w:cnfStyle w:val="100000000000" w:firstRow="1" w:lastRow="0" w:firstColumn="0" w:lastColumn="0" w:oddVBand="0" w:evenVBand="0" w:oddHBand="0" w:evenHBand="0" w:firstRowFirstColumn="0" w:firstRowLastColumn="0" w:lastRowFirstColumn="0" w:lastRowLastColumn="0"/>
            </w:pPr>
            <w:r w:rsidRPr="00F97C94">
              <w:t>Functie</w:t>
            </w:r>
          </w:p>
        </w:tc>
        <w:tc>
          <w:tcPr>
            <w:tcW w:w="882" w:type="dxa"/>
            <w:noWrap/>
            <w:hideMark/>
          </w:tcPr>
          <w:p w14:paraId="25651FE7" w14:textId="77777777" w:rsidR="00F97C94" w:rsidRPr="00F97C94" w:rsidRDefault="000A22D0" w:rsidP="000C02AB">
            <w:pPr>
              <w:pStyle w:val="HSStandaard"/>
              <w:cnfStyle w:val="100000000000" w:firstRow="1" w:lastRow="0" w:firstColumn="0" w:lastColumn="0" w:oddVBand="0" w:evenVBand="0" w:oddHBand="0" w:evenHBand="0" w:firstRowFirstColumn="0" w:firstRowLastColumn="0" w:lastRowFirstColumn="0" w:lastRowLastColumn="0"/>
            </w:pPr>
            <w:r>
              <w:t>VLAN</w:t>
            </w:r>
          </w:p>
        </w:tc>
      </w:tr>
      <w:tr w:rsidR="00F97C94" w:rsidRPr="00F97C94" w14:paraId="25651FF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1FE9" w14:textId="77777777" w:rsidR="00F97C94" w:rsidRPr="004F7834" w:rsidRDefault="00F97C94" w:rsidP="000C02AB">
            <w:pPr>
              <w:pStyle w:val="HSStandaard"/>
              <w:rPr>
                <w:strike/>
                <w:color w:val="000000"/>
              </w:rPr>
            </w:pPr>
            <w:r w:rsidRPr="004F7834">
              <w:rPr>
                <w:strike/>
                <w:color w:val="000000"/>
              </w:rPr>
              <w:t>SDC01</w:t>
            </w:r>
          </w:p>
        </w:tc>
        <w:tc>
          <w:tcPr>
            <w:tcW w:w="1275" w:type="dxa"/>
            <w:noWrap/>
          </w:tcPr>
          <w:p w14:paraId="25651FEA"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DL380g5</w:t>
            </w:r>
          </w:p>
        </w:tc>
        <w:tc>
          <w:tcPr>
            <w:tcW w:w="2268" w:type="dxa"/>
            <w:noWrap/>
            <w:hideMark/>
          </w:tcPr>
          <w:p w14:paraId="25651FEB" w14:textId="77777777" w:rsidR="00F97C9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 xml:space="preserve">Srvr </w:t>
            </w:r>
            <w:r w:rsidR="00F97C94" w:rsidRPr="004F7834">
              <w:rPr>
                <w:strike/>
                <w:color w:val="000000"/>
              </w:rPr>
              <w:t xml:space="preserve">2008 </w:t>
            </w:r>
            <w:r w:rsidRPr="004F7834">
              <w:rPr>
                <w:strike/>
                <w:color w:val="000000"/>
              </w:rPr>
              <w:t>Std</w:t>
            </w:r>
          </w:p>
        </w:tc>
        <w:tc>
          <w:tcPr>
            <w:tcW w:w="851" w:type="dxa"/>
            <w:noWrap/>
            <w:hideMark/>
          </w:tcPr>
          <w:p w14:paraId="25651FEC"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4</w:t>
            </w:r>
          </w:p>
        </w:tc>
        <w:tc>
          <w:tcPr>
            <w:tcW w:w="834" w:type="dxa"/>
            <w:noWrap/>
            <w:hideMark/>
          </w:tcPr>
          <w:p w14:paraId="25651FED"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4</w:t>
            </w:r>
          </w:p>
        </w:tc>
        <w:tc>
          <w:tcPr>
            <w:tcW w:w="1969" w:type="dxa"/>
            <w:noWrap/>
            <w:hideMark/>
          </w:tcPr>
          <w:p w14:paraId="25651FEE"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DC, DNS</w:t>
            </w:r>
          </w:p>
        </w:tc>
        <w:tc>
          <w:tcPr>
            <w:tcW w:w="882" w:type="dxa"/>
            <w:noWrap/>
            <w:hideMark/>
          </w:tcPr>
          <w:p w14:paraId="25651FEF" w14:textId="77777777" w:rsidR="00F97C9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10</w:t>
            </w:r>
          </w:p>
        </w:tc>
      </w:tr>
      <w:tr w:rsidR="00F97C94" w:rsidRPr="00F97C94" w14:paraId="25651FF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1FF1" w14:textId="77777777" w:rsidR="00F97C94" w:rsidRPr="004F7834" w:rsidRDefault="00F97C94" w:rsidP="000C02AB">
            <w:pPr>
              <w:pStyle w:val="HSStandaard"/>
              <w:rPr>
                <w:strike/>
                <w:color w:val="000000"/>
              </w:rPr>
            </w:pPr>
            <w:r w:rsidRPr="004F7834">
              <w:rPr>
                <w:strike/>
                <w:color w:val="000000"/>
              </w:rPr>
              <w:t>SFW01</w:t>
            </w:r>
          </w:p>
        </w:tc>
        <w:tc>
          <w:tcPr>
            <w:tcW w:w="1275" w:type="dxa"/>
            <w:noWrap/>
          </w:tcPr>
          <w:p w14:paraId="25651FF2"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DL380g5</w:t>
            </w:r>
          </w:p>
        </w:tc>
        <w:tc>
          <w:tcPr>
            <w:tcW w:w="2268" w:type="dxa"/>
            <w:noWrap/>
            <w:hideMark/>
          </w:tcPr>
          <w:p w14:paraId="25651FF3" w14:textId="77777777" w:rsidR="00F97C9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lang w:val="en-US"/>
              </w:rPr>
            </w:pPr>
            <w:r w:rsidRPr="004F7834">
              <w:rPr>
                <w:strike/>
                <w:color w:val="000000"/>
                <w:lang w:val="en-US"/>
              </w:rPr>
              <w:t xml:space="preserve">Srvr </w:t>
            </w:r>
            <w:r w:rsidR="00F97C94" w:rsidRPr="004F7834">
              <w:rPr>
                <w:strike/>
                <w:color w:val="000000"/>
                <w:lang w:val="en-US"/>
              </w:rPr>
              <w:t xml:space="preserve">2003 R2 </w:t>
            </w:r>
            <w:r w:rsidRPr="004F7834">
              <w:rPr>
                <w:strike/>
                <w:color w:val="000000"/>
                <w:lang w:val="en-US"/>
              </w:rPr>
              <w:t>Std</w:t>
            </w:r>
            <w:r w:rsidR="00F97C94" w:rsidRPr="004F7834">
              <w:rPr>
                <w:strike/>
                <w:color w:val="000000"/>
                <w:lang w:val="en-US"/>
              </w:rPr>
              <w:t xml:space="preserve"> SP2</w:t>
            </w:r>
          </w:p>
        </w:tc>
        <w:tc>
          <w:tcPr>
            <w:tcW w:w="851" w:type="dxa"/>
            <w:noWrap/>
            <w:hideMark/>
          </w:tcPr>
          <w:p w14:paraId="25651FF4"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4</w:t>
            </w:r>
          </w:p>
        </w:tc>
        <w:tc>
          <w:tcPr>
            <w:tcW w:w="834" w:type="dxa"/>
            <w:noWrap/>
            <w:hideMark/>
          </w:tcPr>
          <w:p w14:paraId="25651FF5"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4</w:t>
            </w:r>
          </w:p>
        </w:tc>
        <w:tc>
          <w:tcPr>
            <w:tcW w:w="1969" w:type="dxa"/>
            <w:noWrap/>
            <w:hideMark/>
          </w:tcPr>
          <w:p w14:paraId="25651FF6"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ISA</w:t>
            </w:r>
          </w:p>
        </w:tc>
        <w:tc>
          <w:tcPr>
            <w:tcW w:w="882" w:type="dxa"/>
            <w:noWrap/>
            <w:hideMark/>
          </w:tcPr>
          <w:p w14:paraId="25651FF7" w14:textId="77777777" w:rsidR="00F97C9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10</w:t>
            </w:r>
          </w:p>
        </w:tc>
      </w:tr>
      <w:tr w:rsidR="00F97C94" w:rsidRPr="00F97C94" w14:paraId="2565200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1FF9" w14:textId="77777777" w:rsidR="00F97C94" w:rsidRPr="004F7834" w:rsidRDefault="00F97C94" w:rsidP="000C02AB">
            <w:pPr>
              <w:pStyle w:val="HSStandaard"/>
              <w:rPr>
                <w:strike/>
                <w:color w:val="000000"/>
              </w:rPr>
            </w:pPr>
            <w:r w:rsidRPr="004F7834">
              <w:rPr>
                <w:strike/>
                <w:color w:val="000000"/>
              </w:rPr>
              <w:t>SFW02</w:t>
            </w:r>
          </w:p>
        </w:tc>
        <w:tc>
          <w:tcPr>
            <w:tcW w:w="1275" w:type="dxa"/>
            <w:noWrap/>
          </w:tcPr>
          <w:p w14:paraId="25651FFA"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DL380g5</w:t>
            </w:r>
          </w:p>
        </w:tc>
        <w:tc>
          <w:tcPr>
            <w:tcW w:w="2268" w:type="dxa"/>
            <w:noWrap/>
            <w:hideMark/>
          </w:tcPr>
          <w:p w14:paraId="25651FFB" w14:textId="77777777" w:rsidR="00F97C9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lang w:val="en-US"/>
              </w:rPr>
            </w:pPr>
            <w:r w:rsidRPr="004F7834">
              <w:rPr>
                <w:strike/>
                <w:color w:val="000000"/>
                <w:lang w:val="en-US"/>
              </w:rPr>
              <w:t xml:space="preserve">Srvr </w:t>
            </w:r>
            <w:r w:rsidR="00F97C94" w:rsidRPr="004F7834">
              <w:rPr>
                <w:strike/>
                <w:color w:val="000000"/>
                <w:lang w:val="en-US"/>
              </w:rPr>
              <w:t xml:space="preserve">2003 R2 </w:t>
            </w:r>
            <w:r w:rsidRPr="004F7834">
              <w:rPr>
                <w:strike/>
                <w:color w:val="000000"/>
                <w:lang w:val="en-US"/>
              </w:rPr>
              <w:t>Std</w:t>
            </w:r>
            <w:r w:rsidR="00F97C94" w:rsidRPr="004F7834">
              <w:rPr>
                <w:strike/>
                <w:color w:val="000000"/>
                <w:lang w:val="en-US"/>
              </w:rPr>
              <w:t xml:space="preserve"> SP2</w:t>
            </w:r>
          </w:p>
        </w:tc>
        <w:tc>
          <w:tcPr>
            <w:tcW w:w="851" w:type="dxa"/>
            <w:noWrap/>
            <w:hideMark/>
          </w:tcPr>
          <w:p w14:paraId="25651FFC"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4</w:t>
            </w:r>
          </w:p>
        </w:tc>
        <w:tc>
          <w:tcPr>
            <w:tcW w:w="834" w:type="dxa"/>
            <w:noWrap/>
            <w:hideMark/>
          </w:tcPr>
          <w:p w14:paraId="25651FFD"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4</w:t>
            </w:r>
          </w:p>
        </w:tc>
        <w:tc>
          <w:tcPr>
            <w:tcW w:w="1969" w:type="dxa"/>
            <w:noWrap/>
            <w:hideMark/>
          </w:tcPr>
          <w:p w14:paraId="25651FFE"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ISA</w:t>
            </w:r>
          </w:p>
        </w:tc>
        <w:tc>
          <w:tcPr>
            <w:tcW w:w="882" w:type="dxa"/>
            <w:noWrap/>
            <w:hideMark/>
          </w:tcPr>
          <w:p w14:paraId="25651FFF" w14:textId="77777777" w:rsidR="00F97C9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10</w:t>
            </w:r>
          </w:p>
        </w:tc>
      </w:tr>
      <w:tr w:rsidR="00F97C94" w:rsidRPr="00F97C94" w14:paraId="2565200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01" w14:textId="77777777" w:rsidR="00F97C94" w:rsidRPr="004F7834" w:rsidRDefault="00F97C94" w:rsidP="000C02AB">
            <w:pPr>
              <w:pStyle w:val="HSStandaard"/>
              <w:rPr>
                <w:strike/>
                <w:color w:val="000000"/>
              </w:rPr>
            </w:pPr>
            <w:r w:rsidRPr="004F7834">
              <w:rPr>
                <w:strike/>
                <w:color w:val="000000"/>
              </w:rPr>
              <w:t>SCP01</w:t>
            </w:r>
          </w:p>
        </w:tc>
        <w:tc>
          <w:tcPr>
            <w:tcW w:w="1275" w:type="dxa"/>
            <w:noWrap/>
          </w:tcPr>
          <w:p w14:paraId="25652002"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DL380g5</w:t>
            </w:r>
          </w:p>
        </w:tc>
        <w:tc>
          <w:tcPr>
            <w:tcW w:w="2268" w:type="dxa"/>
            <w:noWrap/>
            <w:hideMark/>
          </w:tcPr>
          <w:p w14:paraId="25652003" w14:textId="77777777" w:rsidR="00F97C9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lang w:val="en-US"/>
              </w:rPr>
            </w:pPr>
            <w:r w:rsidRPr="004F7834">
              <w:rPr>
                <w:strike/>
                <w:color w:val="000000"/>
                <w:lang w:val="en-US"/>
              </w:rPr>
              <w:t xml:space="preserve">Srvr </w:t>
            </w:r>
            <w:r w:rsidR="00F97C94" w:rsidRPr="004F7834">
              <w:rPr>
                <w:strike/>
                <w:color w:val="000000"/>
                <w:lang w:val="en-US"/>
              </w:rPr>
              <w:t xml:space="preserve">2003 R2 </w:t>
            </w:r>
            <w:r w:rsidRPr="004F7834">
              <w:rPr>
                <w:strike/>
                <w:color w:val="000000"/>
                <w:lang w:val="en-US"/>
              </w:rPr>
              <w:t>Std</w:t>
            </w:r>
            <w:r w:rsidR="00F97C94" w:rsidRPr="004F7834">
              <w:rPr>
                <w:strike/>
                <w:color w:val="000000"/>
                <w:lang w:val="en-US"/>
              </w:rPr>
              <w:t xml:space="preserve"> SP2</w:t>
            </w:r>
          </w:p>
        </w:tc>
        <w:tc>
          <w:tcPr>
            <w:tcW w:w="851" w:type="dxa"/>
            <w:noWrap/>
            <w:hideMark/>
          </w:tcPr>
          <w:p w14:paraId="25652004"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4</w:t>
            </w:r>
          </w:p>
        </w:tc>
        <w:tc>
          <w:tcPr>
            <w:tcW w:w="834" w:type="dxa"/>
            <w:noWrap/>
            <w:hideMark/>
          </w:tcPr>
          <w:p w14:paraId="25652005"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4</w:t>
            </w:r>
          </w:p>
        </w:tc>
        <w:tc>
          <w:tcPr>
            <w:tcW w:w="1969" w:type="dxa"/>
            <w:noWrap/>
            <w:hideMark/>
          </w:tcPr>
          <w:p w14:paraId="25652006"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Citrix Portal</w:t>
            </w:r>
          </w:p>
        </w:tc>
        <w:tc>
          <w:tcPr>
            <w:tcW w:w="882" w:type="dxa"/>
            <w:noWrap/>
            <w:hideMark/>
          </w:tcPr>
          <w:p w14:paraId="25652007" w14:textId="77777777" w:rsidR="00F97C9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60</w:t>
            </w:r>
          </w:p>
        </w:tc>
      </w:tr>
      <w:tr w:rsidR="00F97C94" w:rsidRPr="00F97C94" w14:paraId="2565201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09" w14:textId="77777777" w:rsidR="00F97C94" w:rsidRPr="004F7834" w:rsidRDefault="00F97C94" w:rsidP="000C02AB">
            <w:pPr>
              <w:pStyle w:val="HSStandaard"/>
              <w:rPr>
                <w:strike/>
                <w:color w:val="000000"/>
              </w:rPr>
            </w:pPr>
            <w:r w:rsidRPr="004F7834">
              <w:rPr>
                <w:strike/>
                <w:color w:val="000000"/>
              </w:rPr>
              <w:t>SMA01</w:t>
            </w:r>
          </w:p>
        </w:tc>
        <w:tc>
          <w:tcPr>
            <w:tcW w:w="1275" w:type="dxa"/>
            <w:noWrap/>
          </w:tcPr>
          <w:p w14:paraId="2565200A"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DL380g5</w:t>
            </w:r>
          </w:p>
        </w:tc>
        <w:tc>
          <w:tcPr>
            <w:tcW w:w="2268" w:type="dxa"/>
            <w:noWrap/>
            <w:hideMark/>
          </w:tcPr>
          <w:p w14:paraId="2565200B" w14:textId="77777777" w:rsidR="00F97C9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 xml:space="preserve">Srvr </w:t>
            </w:r>
            <w:r w:rsidR="00F97C94" w:rsidRPr="004F7834">
              <w:rPr>
                <w:strike/>
                <w:color w:val="000000"/>
              </w:rPr>
              <w:t xml:space="preserve">2003 R2 </w:t>
            </w:r>
            <w:r w:rsidRPr="004F7834">
              <w:rPr>
                <w:strike/>
                <w:color w:val="000000"/>
              </w:rPr>
              <w:t>Std</w:t>
            </w:r>
            <w:r w:rsidR="00F97C94" w:rsidRPr="004F7834">
              <w:rPr>
                <w:strike/>
                <w:color w:val="000000"/>
              </w:rPr>
              <w:t xml:space="preserve"> x64 SP2</w:t>
            </w:r>
          </w:p>
        </w:tc>
        <w:tc>
          <w:tcPr>
            <w:tcW w:w="851" w:type="dxa"/>
            <w:noWrap/>
            <w:hideMark/>
          </w:tcPr>
          <w:p w14:paraId="2565200C"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4</w:t>
            </w:r>
          </w:p>
        </w:tc>
        <w:tc>
          <w:tcPr>
            <w:tcW w:w="834" w:type="dxa"/>
            <w:noWrap/>
            <w:hideMark/>
          </w:tcPr>
          <w:p w14:paraId="2565200D"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8</w:t>
            </w:r>
          </w:p>
        </w:tc>
        <w:tc>
          <w:tcPr>
            <w:tcW w:w="1969" w:type="dxa"/>
            <w:noWrap/>
            <w:hideMark/>
          </w:tcPr>
          <w:p w14:paraId="2565200E"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VC, MSDE, SCCM &amp; SCOM &amp; SIM</w:t>
            </w:r>
          </w:p>
        </w:tc>
        <w:tc>
          <w:tcPr>
            <w:tcW w:w="882" w:type="dxa"/>
            <w:noWrap/>
            <w:hideMark/>
          </w:tcPr>
          <w:p w14:paraId="2565200F" w14:textId="77777777" w:rsidR="00F97C9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10</w:t>
            </w:r>
          </w:p>
        </w:tc>
      </w:tr>
      <w:tr w:rsidR="00F97C94" w:rsidRPr="00F97C94" w14:paraId="2565201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11" w14:textId="77777777" w:rsidR="00F97C94" w:rsidRPr="004F7834" w:rsidRDefault="00F97C94" w:rsidP="000C02AB">
            <w:pPr>
              <w:pStyle w:val="HSStandaard"/>
              <w:rPr>
                <w:strike/>
                <w:color w:val="000000"/>
              </w:rPr>
            </w:pPr>
            <w:r w:rsidRPr="004F7834">
              <w:rPr>
                <w:strike/>
                <w:color w:val="000000"/>
              </w:rPr>
              <w:t>SBA02</w:t>
            </w:r>
          </w:p>
        </w:tc>
        <w:tc>
          <w:tcPr>
            <w:tcW w:w="1275" w:type="dxa"/>
            <w:noWrap/>
          </w:tcPr>
          <w:p w14:paraId="25652012"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DL380g5</w:t>
            </w:r>
          </w:p>
        </w:tc>
        <w:tc>
          <w:tcPr>
            <w:tcW w:w="2268" w:type="dxa"/>
            <w:noWrap/>
            <w:hideMark/>
          </w:tcPr>
          <w:p w14:paraId="25652013" w14:textId="77777777" w:rsidR="00F97C9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lang w:val="en-US"/>
              </w:rPr>
            </w:pPr>
            <w:r w:rsidRPr="004F7834">
              <w:rPr>
                <w:strike/>
                <w:color w:val="000000"/>
                <w:lang w:val="en-US"/>
              </w:rPr>
              <w:t xml:space="preserve">Srvr </w:t>
            </w:r>
            <w:r w:rsidR="00F97C94" w:rsidRPr="004F7834">
              <w:rPr>
                <w:strike/>
                <w:color w:val="000000"/>
                <w:lang w:val="en-US"/>
              </w:rPr>
              <w:t xml:space="preserve">2008 R2 </w:t>
            </w:r>
            <w:r w:rsidRPr="004F7834">
              <w:rPr>
                <w:strike/>
                <w:color w:val="000000"/>
                <w:lang w:val="en-US"/>
              </w:rPr>
              <w:t>Std</w:t>
            </w:r>
            <w:r w:rsidR="00F97C94" w:rsidRPr="004F7834">
              <w:rPr>
                <w:strike/>
                <w:color w:val="000000"/>
                <w:lang w:val="en-US"/>
              </w:rPr>
              <w:t xml:space="preserve"> SP1</w:t>
            </w:r>
          </w:p>
        </w:tc>
        <w:tc>
          <w:tcPr>
            <w:tcW w:w="851" w:type="dxa"/>
            <w:noWrap/>
            <w:hideMark/>
          </w:tcPr>
          <w:p w14:paraId="25652014"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4</w:t>
            </w:r>
          </w:p>
        </w:tc>
        <w:tc>
          <w:tcPr>
            <w:tcW w:w="834" w:type="dxa"/>
            <w:noWrap/>
            <w:hideMark/>
          </w:tcPr>
          <w:p w14:paraId="25652015"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4</w:t>
            </w:r>
          </w:p>
        </w:tc>
        <w:tc>
          <w:tcPr>
            <w:tcW w:w="1969" w:type="dxa"/>
            <w:noWrap/>
            <w:hideMark/>
          </w:tcPr>
          <w:p w14:paraId="25652016"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SCDPM 2010</w:t>
            </w:r>
          </w:p>
        </w:tc>
        <w:tc>
          <w:tcPr>
            <w:tcW w:w="882" w:type="dxa"/>
            <w:noWrap/>
            <w:hideMark/>
          </w:tcPr>
          <w:p w14:paraId="25652017" w14:textId="77777777" w:rsidR="00F97C9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10</w:t>
            </w:r>
          </w:p>
        </w:tc>
      </w:tr>
      <w:tr w:rsidR="00F97C94" w:rsidRPr="00F97C94" w14:paraId="2565202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19" w14:textId="77777777" w:rsidR="00F97C94" w:rsidRPr="004F7834" w:rsidRDefault="00F97C94" w:rsidP="000C02AB">
            <w:pPr>
              <w:pStyle w:val="HSStandaard"/>
              <w:rPr>
                <w:strike/>
                <w:color w:val="000000"/>
              </w:rPr>
            </w:pPr>
            <w:r w:rsidRPr="004F7834">
              <w:rPr>
                <w:strike/>
                <w:color w:val="000000"/>
              </w:rPr>
              <w:t>SVS01</w:t>
            </w:r>
          </w:p>
        </w:tc>
        <w:tc>
          <w:tcPr>
            <w:tcW w:w="1275" w:type="dxa"/>
            <w:noWrap/>
          </w:tcPr>
          <w:p w14:paraId="2565201A"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DL380g5</w:t>
            </w:r>
          </w:p>
        </w:tc>
        <w:tc>
          <w:tcPr>
            <w:tcW w:w="2268" w:type="dxa"/>
            <w:noWrap/>
            <w:hideMark/>
          </w:tcPr>
          <w:p w14:paraId="2565201B"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VMWare ESX 4.1.0</w:t>
            </w:r>
          </w:p>
        </w:tc>
        <w:tc>
          <w:tcPr>
            <w:tcW w:w="851" w:type="dxa"/>
            <w:noWrap/>
            <w:hideMark/>
          </w:tcPr>
          <w:p w14:paraId="2565201C"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4</w:t>
            </w:r>
          </w:p>
        </w:tc>
        <w:tc>
          <w:tcPr>
            <w:tcW w:w="834" w:type="dxa"/>
            <w:noWrap/>
            <w:hideMark/>
          </w:tcPr>
          <w:p w14:paraId="2565201D"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32</w:t>
            </w:r>
          </w:p>
        </w:tc>
        <w:tc>
          <w:tcPr>
            <w:tcW w:w="1969" w:type="dxa"/>
            <w:noWrap/>
            <w:hideMark/>
          </w:tcPr>
          <w:p w14:paraId="2565201E"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Hypervisor</w:t>
            </w:r>
          </w:p>
        </w:tc>
        <w:tc>
          <w:tcPr>
            <w:tcW w:w="882" w:type="dxa"/>
            <w:noWrap/>
            <w:hideMark/>
          </w:tcPr>
          <w:p w14:paraId="2565201F" w14:textId="77777777" w:rsidR="00F97C9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10</w:t>
            </w:r>
          </w:p>
        </w:tc>
      </w:tr>
      <w:tr w:rsidR="00F97C94" w:rsidRPr="00F97C94" w14:paraId="2565202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21" w14:textId="77777777" w:rsidR="00F97C94" w:rsidRPr="004F7834" w:rsidRDefault="00F97C94" w:rsidP="000C02AB">
            <w:pPr>
              <w:pStyle w:val="HSStandaard"/>
              <w:rPr>
                <w:strike/>
                <w:color w:val="000000"/>
              </w:rPr>
            </w:pPr>
            <w:r w:rsidRPr="004F7834">
              <w:rPr>
                <w:strike/>
                <w:color w:val="000000"/>
              </w:rPr>
              <w:t>SVS02</w:t>
            </w:r>
          </w:p>
        </w:tc>
        <w:tc>
          <w:tcPr>
            <w:tcW w:w="1275" w:type="dxa"/>
            <w:noWrap/>
          </w:tcPr>
          <w:p w14:paraId="25652022"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DL380g5</w:t>
            </w:r>
          </w:p>
        </w:tc>
        <w:tc>
          <w:tcPr>
            <w:tcW w:w="2268" w:type="dxa"/>
            <w:noWrap/>
            <w:hideMark/>
          </w:tcPr>
          <w:p w14:paraId="25652023"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VMWare ESX 4.1.0</w:t>
            </w:r>
          </w:p>
        </w:tc>
        <w:tc>
          <w:tcPr>
            <w:tcW w:w="851" w:type="dxa"/>
            <w:noWrap/>
            <w:hideMark/>
          </w:tcPr>
          <w:p w14:paraId="25652024"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4</w:t>
            </w:r>
          </w:p>
        </w:tc>
        <w:tc>
          <w:tcPr>
            <w:tcW w:w="834" w:type="dxa"/>
            <w:noWrap/>
            <w:hideMark/>
          </w:tcPr>
          <w:p w14:paraId="25652025"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32</w:t>
            </w:r>
          </w:p>
        </w:tc>
        <w:tc>
          <w:tcPr>
            <w:tcW w:w="1969" w:type="dxa"/>
            <w:noWrap/>
            <w:hideMark/>
          </w:tcPr>
          <w:p w14:paraId="25652026"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Hypervisor</w:t>
            </w:r>
          </w:p>
        </w:tc>
        <w:tc>
          <w:tcPr>
            <w:tcW w:w="882" w:type="dxa"/>
            <w:noWrap/>
            <w:hideMark/>
          </w:tcPr>
          <w:p w14:paraId="25652027" w14:textId="77777777" w:rsidR="00F97C9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10</w:t>
            </w:r>
          </w:p>
        </w:tc>
      </w:tr>
      <w:tr w:rsidR="00F97C94" w:rsidRPr="00F97C94" w14:paraId="2565203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29" w14:textId="77777777" w:rsidR="00F97C94" w:rsidRPr="004F7834" w:rsidRDefault="00F97C94" w:rsidP="000C02AB">
            <w:pPr>
              <w:pStyle w:val="HSStandaard"/>
              <w:rPr>
                <w:strike/>
                <w:color w:val="000000"/>
              </w:rPr>
            </w:pPr>
            <w:r w:rsidRPr="004F7834">
              <w:rPr>
                <w:strike/>
                <w:color w:val="000000"/>
              </w:rPr>
              <w:t>SVS03</w:t>
            </w:r>
          </w:p>
        </w:tc>
        <w:tc>
          <w:tcPr>
            <w:tcW w:w="1275" w:type="dxa"/>
            <w:noWrap/>
          </w:tcPr>
          <w:p w14:paraId="2565202A"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DL380g5</w:t>
            </w:r>
          </w:p>
        </w:tc>
        <w:tc>
          <w:tcPr>
            <w:tcW w:w="2268" w:type="dxa"/>
            <w:noWrap/>
            <w:hideMark/>
          </w:tcPr>
          <w:p w14:paraId="2565202B"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VMWare ESX 4.1.0</w:t>
            </w:r>
          </w:p>
        </w:tc>
        <w:tc>
          <w:tcPr>
            <w:tcW w:w="851" w:type="dxa"/>
            <w:noWrap/>
            <w:hideMark/>
          </w:tcPr>
          <w:p w14:paraId="2565202C"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4</w:t>
            </w:r>
          </w:p>
        </w:tc>
        <w:tc>
          <w:tcPr>
            <w:tcW w:w="834" w:type="dxa"/>
            <w:noWrap/>
            <w:hideMark/>
          </w:tcPr>
          <w:p w14:paraId="2565202D"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32</w:t>
            </w:r>
          </w:p>
        </w:tc>
        <w:tc>
          <w:tcPr>
            <w:tcW w:w="1969" w:type="dxa"/>
            <w:noWrap/>
            <w:hideMark/>
          </w:tcPr>
          <w:p w14:paraId="2565202E" w14:textId="77777777" w:rsidR="00F97C94" w:rsidRPr="004F7834" w:rsidRDefault="00F97C94"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Hypervisor</w:t>
            </w:r>
          </w:p>
        </w:tc>
        <w:tc>
          <w:tcPr>
            <w:tcW w:w="882" w:type="dxa"/>
            <w:noWrap/>
            <w:hideMark/>
          </w:tcPr>
          <w:p w14:paraId="2565202F" w14:textId="77777777" w:rsidR="00F97C9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color w:val="000000"/>
              </w:rPr>
            </w:pPr>
            <w:r w:rsidRPr="004F7834">
              <w:rPr>
                <w:strike/>
                <w:color w:val="000000"/>
              </w:rPr>
              <w:t>10</w:t>
            </w:r>
          </w:p>
        </w:tc>
      </w:tr>
      <w:tr w:rsidR="00F97C94" w:rsidRPr="00F97C94" w14:paraId="2565203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31" w14:textId="77777777" w:rsidR="00F97C94" w:rsidRPr="004F7834" w:rsidRDefault="00F97C94" w:rsidP="000C02AB">
            <w:pPr>
              <w:pStyle w:val="HSStandaard"/>
              <w:rPr>
                <w:strike/>
                <w:color w:val="000000"/>
              </w:rPr>
            </w:pPr>
            <w:r w:rsidRPr="004F7834">
              <w:rPr>
                <w:strike/>
                <w:color w:val="000000"/>
              </w:rPr>
              <w:t>SVS04</w:t>
            </w:r>
          </w:p>
        </w:tc>
        <w:tc>
          <w:tcPr>
            <w:tcW w:w="1275" w:type="dxa"/>
            <w:noWrap/>
          </w:tcPr>
          <w:p w14:paraId="25652032"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DL380g5</w:t>
            </w:r>
          </w:p>
        </w:tc>
        <w:tc>
          <w:tcPr>
            <w:tcW w:w="2268" w:type="dxa"/>
            <w:noWrap/>
            <w:hideMark/>
          </w:tcPr>
          <w:p w14:paraId="25652033"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VMWare ESX 4.1.0</w:t>
            </w:r>
          </w:p>
        </w:tc>
        <w:tc>
          <w:tcPr>
            <w:tcW w:w="851" w:type="dxa"/>
            <w:noWrap/>
            <w:hideMark/>
          </w:tcPr>
          <w:p w14:paraId="25652034"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4</w:t>
            </w:r>
          </w:p>
        </w:tc>
        <w:tc>
          <w:tcPr>
            <w:tcW w:w="834" w:type="dxa"/>
            <w:noWrap/>
            <w:hideMark/>
          </w:tcPr>
          <w:p w14:paraId="25652035"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32</w:t>
            </w:r>
          </w:p>
        </w:tc>
        <w:tc>
          <w:tcPr>
            <w:tcW w:w="1969" w:type="dxa"/>
            <w:noWrap/>
            <w:hideMark/>
          </w:tcPr>
          <w:p w14:paraId="25652036" w14:textId="77777777" w:rsidR="00F97C94" w:rsidRPr="004F7834" w:rsidRDefault="00F97C94"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Hypervisor</w:t>
            </w:r>
          </w:p>
        </w:tc>
        <w:tc>
          <w:tcPr>
            <w:tcW w:w="882" w:type="dxa"/>
            <w:noWrap/>
            <w:hideMark/>
          </w:tcPr>
          <w:p w14:paraId="25652037" w14:textId="77777777" w:rsidR="00F97C9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color w:val="000000"/>
              </w:rPr>
            </w:pPr>
            <w:r w:rsidRPr="004F7834">
              <w:rPr>
                <w:strike/>
                <w:color w:val="000000"/>
              </w:rPr>
              <w:t>10</w:t>
            </w:r>
          </w:p>
        </w:tc>
      </w:tr>
      <w:tr w:rsidR="00F97C94" w:rsidRPr="00F97C94" w14:paraId="2565204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39" w14:textId="77777777" w:rsidR="00F97C94" w:rsidRPr="00F97C94" w:rsidRDefault="00F97C94" w:rsidP="000C02AB">
            <w:pPr>
              <w:pStyle w:val="HSStandaard"/>
              <w:rPr>
                <w:color w:val="000000"/>
              </w:rPr>
            </w:pPr>
            <w:r w:rsidRPr="00F97C94">
              <w:rPr>
                <w:color w:val="000000"/>
              </w:rPr>
              <w:t>SVS05</w:t>
            </w:r>
          </w:p>
        </w:tc>
        <w:tc>
          <w:tcPr>
            <w:tcW w:w="1275" w:type="dxa"/>
            <w:noWrap/>
          </w:tcPr>
          <w:p w14:paraId="2565203A" w14:textId="77777777" w:rsidR="00F97C94" w:rsidRPr="00CE54E8" w:rsidRDefault="00F97C94" w:rsidP="000C02AB">
            <w:pPr>
              <w:pStyle w:val="HSStandaard"/>
              <w:cnfStyle w:val="000000100000" w:firstRow="0" w:lastRow="0" w:firstColumn="0" w:lastColumn="0" w:oddVBand="0" w:evenVBand="0" w:oddHBand="1" w:evenHBand="0" w:firstRowFirstColumn="0" w:firstRowLastColumn="0" w:lastRowFirstColumn="0" w:lastRowLastColumn="0"/>
            </w:pPr>
            <w:r w:rsidRPr="00CE54E8">
              <w:t>DL380g5</w:t>
            </w:r>
          </w:p>
        </w:tc>
        <w:tc>
          <w:tcPr>
            <w:tcW w:w="2268" w:type="dxa"/>
            <w:noWrap/>
            <w:hideMark/>
          </w:tcPr>
          <w:p w14:paraId="2565203B"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XenServer 5.6 SP2</w:t>
            </w:r>
          </w:p>
        </w:tc>
        <w:tc>
          <w:tcPr>
            <w:tcW w:w="851" w:type="dxa"/>
            <w:noWrap/>
            <w:hideMark/>
          </w:tcPr>
          <w:p w14:paraId="2565203C"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c>
          <w:tcPr>
            <w:tcW w:w="834" w:type="dxa"/>
            <w:noWrap/>
            <w:hideMark/>
          </w:tcPr>
          <w:p w14:paraId="2565203D"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c>
          <w:tcPr>
            <w:tcW w:w="1969" w:type="dxa"/>
            <w:noWrap/>
            <w:hideMark/>
          </w:tcPr>
          <w:p w14:paraId="2565203E"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Hypervisor</w:t>
            </w:r>
          </w:p>
        </w:tc>
        <w:tc>
          <w:tcPr>
            <w:tcW w:w="882" w:type="dxa"/>
            <w:noWrap/>
            <w:hideMark/>
          </w:tcPr>
          <w:p w14:paraId="2565203F"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r>
      <w:tr w:rsidR="00F97C94" w:rsidRPr="00F97C94" w14:paraId="2565204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41" w14:textId="77777777" w:rsidR="00F97C94" w:rsidRPr="00F97C94" w:rsidRDefault="00F97C94" w:rsidP="000C02AB">
            <w:pPr>
              <w:pStyle w:val="HSStandaard"/>
              <w:rPr>
                <w:color w:val="000000"/>
              </w:rPr>
            </w:pPr>
            <w:r w:rsidRPr="00F97C94">
              <w:rPr>
                <w:color w:val="000000"/>
              </w:rPr>
              <w:t>SVS06</w:t>
            </w:r>
          </w:p>
        </w:tc>
        <w:tc>
          <w:tcPr>
            <w:tcW w:w="1275" w:type="dxa"/>
            <w:noWrap/>
          </w:tcPr>
          <w:p w14:paraId="25652042" w14:textId="77777777" w:rsidR="00F97C94" w:rsidRPr="00CE54E8" w:rsidRDefault="00F97C94" w:rsidP="000C02AB">
            <w:pPr>
              <w:pStyle w:val="HSStandaard"/>
              <w:cnfStyle w:val="000000010000" w:firstRow="0" w:lastRow="0" w:firstColumn="0" w:lastColumn="0" w:oddVBand="0" w:evenVBand="0" w:oddHBand="0" w:evenHBand="1" w:firstRowFirstColumn="0" w:firstRowLastColumn="0" w:lastRowFirstColumn="0" w:lastRowLastColumn="0"/>
            </w:pPr>
            <w:r w:rsidRPr="00CE54E8">
              <w:t>DL380g5</w:t>
            </w:r>
          </w:p>
        </w:tc>
        <w:tc>
          <w:tcPr>
            <w:tcW w:w="2268" w:type="dxa"/>
            <w:noWrap/>
            <w:hideMark/>
          </w:tcPr>
          <w:p w14:paraId="25652043"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VMWare ESXi 4.1.0</w:t>
            </w:r>
          </w:p>
        </w:tc>
        <w:tc>
          <w:tcPr>
            <w:tcW w:w="851" w:type="dxa"/>
            <w:noWrap/>
            <w:hideMark/>
          </w:tcPr>
          <w:p w14:paraId="25652044"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p>
        </w:tc>
        <w:tc>
          <w:tcPr>
            <w:tcW w:w="834" w:type="dxa"/>
            <w:noWrap/>
            <w:hideMark/>
          </w:tcPr>
          <w:p w14:paraId="25652045"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8</w:t>
            </w:r>
          </w:p>
        </w:tc>
        <w:tc>
          <w:tcPr>
            <w:tcW w:w="1969" w:type="dxa"/>
            <w:noWrap/>
            <w:hideMark/>
          </w:tcPr>
          <w:p w14:paraId="25652046"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Hypervisor</w:t>
            </w:r>
          </w:p>
        </w:tc>
        <w:tc>
          <w:tcPr>
            <w:tcW w:w="882" w:type="dxa"/>
            <w:noWrap/>
            <w:hideMark/>
          </w:tcPr>
          <w:p w14:paraId="25652047" w14:textId="77777777" w:rsidR="00F97C94" w:rsidRPr="00F97C94" w:rsidRDefault="000A22D0"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Pr>
                <w:color w:val="000000"/>
              </w:rPr>
              <w:t>10</w:t>
            </w:r>
          </w:p>
        </w:tc>
      </w:tr>
      <w:tr w:rsidR="00F97C94" w:rsidRPr="00F97C94" w14:paraId="2565205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49" w14:textId="77777777" w:rsidR="00F97C94" w:rsidRPr="00F97C94" w:rsidRDefault="00F97C94" w:rsidP="000C02AB">
            <w:pPr>
              <w:pStyle w:val="HSStandaard"/>
              <w:rPr>
                <w:color w:val="000000"/>
              </w:rPr>
            </w:pPr>
            <w:r w:rsidRPr="00F97C94">
              <w:rPr>
                <w:color w:val="000000"/>
              </w:rPr>
              <w:t>SVS07</w:t>
            </w:r>
          </w:p>
        </w:tc>
        <w:tc>
          <w:tcPr>
            <w:tcW w:w="1275" w:type="dxa"/>
            <w:noWrap/>
          </w:tcPr>
          <w:p w14:paraId="2565204A" w14:textId="77777777" w:rsidR="00F97C94" w:rsidRPr="00CE54E8" w:rsidRDefault="00F97C94" w:rsidP="000C02AB">
            <w:pPr>
              <w:pStyle w:val="HSStandaard"/>
              <w:cnfStyle w:val="000000100000" w:firstRow="0" w:lastRow="0" w:firstColumn="0" w:lastColumn="0" w:oddVBand="0" w:evenVBand="0" w:oddHBand="1" w:evenHBand="0" w:firstRowFirstColumn="0" w:firstRowLastColumn="0" w:lastRowFirstColumn="0" w:lastRowLastColumn="0"/>
            </w:pPr>
            <w:r w:rsidRPr="00CE54E8">
              <w:t>DL380g5</w:t>
            </w:r>
          </w:p>
        </w:tc>
        <w:tc>
          <w:tcPr>
            <w:tcW w:w="2268" w:type="dxa"/>
            <w:noWrap/>
            <w:hideMark/>
          </w:tcPr>
          <w:p w14:paraId="2565204B"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VMWare ESXi 5.0.0</w:t>
            </w:r>
          </w:p>
        </w:tc>
        <w:tc>
          <w:tcPr>
            <w:tcW w:w="851" w:type="dxa"/>
            <w:noWrap/>
            <w:hideMark/>
          </w:tcPr>
          <w:p w14:paraId="2565204C"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c>
          <w:tcPr>
            <w:tcW w:w="834" w:type="dxa"/>
            <w:noWrap/>
            <w:hideMark/>
          </w:tcPr>
          <w:p w14:paraId="2565204D"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c>
          <w:tcPr>
            <w:tcW w:w="1969" w:type="dxa"/>
            <w:noWrap/>
            <w:hideMark/>
          </w:tcPr>
          <w:p w14:paraId="2565204E"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Hypervisor</w:t>
            </w:r>
          </w:p>
        </w:tc>
        <w:tc>
          <w:tcPr>
            <w:tcW w:w="882" w:type="dxa"/>
            <w:noWrap/>
            <w:hideMark/>
          </w:tcPr>
          <w:p w14:paraId="2565204F"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r>
      <w:tr w:rsidR="00F97C94" w:rsidRPr="00F97C94" w14:paraId="2565205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51" w14:textId="77777777" w:rsidR="00F97C94" w:rsidRPr="00F97C94" w:rsidRDefault="00F97C94" w:rsidP="000C02AB">
            <w:pPr>
              <w:pStyle w:val="HSStandaard"/>
              <w:rPr>
                <w:color w:val="000000"/>
              </w:rPr>
            </w:pPr>
            <w:r w:rsidRPr="00F97C94">
              <w:rPr>
                <w:color w:val="000000"/>
              </w:rPr>
              <w:t>SVS08</w:t>
            </w:r>
          </w:p>
        </w:tc>
        <w:tc>
          <w:tcPr>
            <w:tcW w:w="1275" w:type="dxa"/>
            <w:noWrap/>
          </w:tcPr>
          <w:p w14:paraId="25652052" w14:textId="77777777" w:rsidR="00F97C94" w:rsidRPr="00CE54E8" w:rsidRDefault="00F97C94" w:rsidP="000C02AB">
            <w:pPr>
              <w:pStyle w:val="HSStandaard"/>
              <w:cnfStyle w:val="000000010000" w:firstRow="0" w:lastRow="0" w:firstColumn="0" w:lastColumn="0" w:oddVBand="0" w:evenVBand="0" w:oddHBand="0" w:evenHBand="1" w:firstRowFirstColumn="0" w:firstRowLastColumn="0" w:lastRowFirstColumn="0" w:lastRowLastColumn="0"/>
            </w:pPr>
            <w:r w:rsidRPr="00CE54E8">
              <w:t>DL380g6</w:t>
            </w:r>
          </w:p>
        </w:tc>
        <w:tc>
          <w:tcPr>
            <w:tcW w:w="2268" w:type="dxa"/>
            <w:noWrap/>
            <w:hideMark/>
          </w:tcPr>
          <w:p w14:paraId="25652053"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VMWare ESX 4.1.0</w:t>
            </w:r>
          </w:p>
        </w:tc>
        <w:tc>
          <w:tcPr>
            <w:tcW w:w="851" w:type="dxa"/>
            <w:noWrap/>
            <w:hideMark/>
          </w:tcPr>
          <w:p w14:paraId="25652054"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4</w:t>
            </w:r>
          </w:p>
        </w:tc>
        <w:tc>
          <w:tcPr>
            <w:tcW w:w="834" w:type="dxa"/>
            <w:noWrap/>
            <w:hideMark/>
          </w:tcPr>
          <w:p w14:paraId="25652055"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30</w:t>
            </w:r>
          </w:p>
        </w:tc>
        <w:tc>
          <w:tcPr>
            <w:tcW w:w="1969" w:type="dxa"/>
            <w:noWrap/>
            <w:hideMark/>
          </w:tcPr>
          <w:p w14:paraId="25652056"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Hypervisor</w:t>
            </w:r>
          </w:p>
        </w:tc>
        <w:tc>
          <w:tcPr>
            <w:tcW w:w="882" w:type="dxa"/>
            <w:noWrap/>
            <w:hideMark/>
          </w:tcPr>
          <w:p w14:paraId="25652057" w14:textId="77777777" w:rsidR="00F97C94" w:rsidRPr="00F97C94" w:rsidRDefault="000A22D0"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Pr>
                <w:color w:val="000000"/>
              </w:rPr>
              <w:t>10</w:t>
            </w:r>
          </w:p>
        </w:tc>
      </w:tr>
      <w:tr w:rsidR="00F97C94" w:rsidRPr="00F97C94" w14:paraId="2565206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59" w14:textId="77777777" w:rsidR="00F97C94" w:rsidRPr="00F97C94" w:rsidRDefault="00F97C94" w:rsidP="000C02AB">
            <w:pPr>
              <w:pStyle w:val="HSStandaard"/>
              <w:rPr>
                <w:color w:val="000000"/>
              </w:rPr>
            </w:pPr>
            <w:r w:rsidRPr="00F97C94">
              <w:rPr>
                <w:color w:val="000000"/>
              </w:rPr>
              <w:t>SVS09</w:t>
            </w:r>
          </w:p>
        </w:tc>
        <w:tc>
          <w:tcPr>
            <w:tcW w:w="1275" w:type="dxa"/>
            <w:noWrap/>
          </w:tcPr>
          <w:p w14:paraId="2565205A" w14:textId="77777777" w:rsidR="00F97C94" w:rsidRPr="00CE54E8" w:rsidRDefault="00F97C94" w:rsidP="000C02AB">
            <w:pPr>
              <w:pStyle w:val="HSStandaard"/>
              <w:cnfStyle w:val="000000100000" w:firstRow="0" w:lastRow="0" w:firstColumn="0" w:lastColumn="0" w:oddVBand="0" w:evenVBand="0" w:oddHBand="1" w:evenHBand="0" w:firstRowFirstColumn="0" w:firstRowLastColumn="0" w:lastRowFirstColumn="0" w:lastRowLastColumn="0"/>
            </w:pPr>
            <w:r w:rsidRPr="00CE54E8">
              <w:t>DL380g6</w:t>
            </w:r>
          </w:p>
        </w:tc>
        <w:tc>
          <w:tcPr>
            <w:tcW w:w="2268" w:type="dxa"/>
            <w:noWrap/>
            <w:hideMark/>
          </w:tcPr>
          <w:p w14:paraId="2565205B"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VMWare ESX 4.1.0</w:t>
            </w:r>
          </w:p>
        </w:tc>
        <w:tc>
          <w:tcPr>
            <w:tcW w:w="851" w:type="dxa"/>
            <w:noWrap/>
            <w:hideMark/>
          </w:tcPr>
          <w:p w14:paraId="2565205C"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4</w:t>
            </w:r>
          </w:p>
        </w:tc>
        <w:tc>
          <w:tcPr>
            <w:tcW w:w="834" w:type="dxa"/>
            <w:noWrap/>
            <w:hideMark/>
          </w:tcPr>
          <w:p w14:paraId="2565205D"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30</w:t>
            </w:r>
          </w:p>
        </w:tc>
        <w:tc>
          <w:tcPr>
            <w:tcW w:w="1969" w:type="dxa"/>
            <w:noWrap/>
            <w:hideMark/>
          </w:tcPr>
          <w:p w14:paraId="2565205E"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Hypervisor</w:t>
            </w:r>
          </w:p>
        </w:tc>
        <w:tc>
          <w:tcPr>
            <w:tcW w:w="882" w:type="dxa"/>
            <w:noWrap/>
            <w:hideMark/>
          </w:tcPr>
          <w:p w14:paraId="2565205F" w14:textId="77777777" w:rsidR="00F97C94" w:rsidRPr="00F97C94" w:rsidRDefault="000A22D0"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Pr>
                <w:color w:val="000000"/>
              </w:rPr>
              <w:t>10</w:t>
            </w:r>
          </w:p>
        </w:tc>
      </w:tr>
      <w:tr w:rsidR="00F97C94" w:rsidRPr="00F97C94" w14:paraId="2565206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61" w14:textId="77777777" w:rsidR="00F97C94" w:rsidRPr="00F97C94" w:rsidRDefault="00F97C94" w:rsidP="000C02AB">
            <w:pPr>
              <w:pStyle w:val="HSStandaard"/>
              <w:rPr>
                <w:color w:val="000000"/>
              </w:rPr>
            </w:pPr>
            <w:r w:rsidRPr="00F97C94">
              <w:rPr>
                <w:color w:val="000000"/>
              </w:rPr>
              <w:t>SVS10</w:t>
            </w:r>
          </w:p>
        </w:tc>
        <w:tc>
          <w:tcPr>
            <w:tcW w:w="1275" w:type="dxa"/>
            <w:noWrap/>
          </w:tcPr>
          <w:p w14:paraId="25652062" w14:textId="77777777" w:rsidR="00F97C94" w:rsidRPr="00CE54E8" w:rsidRDefault="00F97C94" w:rsidP="000C02AB">
            <w:pPr>
              <w:pStyle w:val="HSStandaard"/>
              <w:cnfStyle w:val="000000010000" w:firstRow="0" w:lastRow="0" w:firstColumn="0" w:lastColumn="0" w:oddVBand="0" w:evenVBand="0" w:oddHBand="0" w:evenHBand="1" w:firstRowFirstColumn="0" w:firstRowLastColumn="0" w:lastRowFirstColumn="0" w:lastRowLastColumn="0"/>
            </w:pPr>
            <w:r w:rsidRPr="00CE54E8">
              <w:t>DL380g7</w:t>
            </w:r>
          </w:p>
        </w:tc>
        <w:tc>
          <w:tcPr>
            <w:tcW w:w="2268" w:type="dxa"/>
            <w:noWrap/>
            <w:hideMark/>
          </w:tcPr>
          <w:p w14:paraId="25652063" w14:textId="77777777" w:rsidR="00F97C94" w:rsidRPr="00F97C94" w:rsidRDefault="000A22D0"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Pr>
                <w:color w:val="000000"/>
              </w:rPr>
              <w:t>VMWare ESX 4.1.0</w:t>
            </w:r>
          </w:p>
        </w:tc>
        <w:tc>
          <w:tcPr>
            <w:tcW w:w="851" w:type="dxa"/>
            <w:noWrap/>
            <w:hideMark/>
          </w:tcPr>
          <w:p w14:paraId="25652064"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4</w:t>
            </w:r>
          </w:p>
        </w:tc>
        <w:tc>
          <w:tcPr>
            <w:tcW w:w="834" w:type="dxa"/>
            <w:noWrap/>
            <w:hideMark/>
          </w:tcPr>
          <w:p w14:paraId="25652065"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40</w:t>
            </w:r>
          </w:p>
        </w:tc>
        <w:tc>
          <w:tcPr>
            <w:tcW w:w="1969" w:type="dxa"/>
            <w:noWrap/>
            <w:hideMark/>
          </w:tcPr>
          <w:p w14:paraId="25652066"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Hypervisor</w:t>
            </w:r>
          </w:p>
        </w:tc>
        <w:tc>
          <w:tcPr>
            <w:tcW w:w="882" w:type="dxa"/>
            <w:noWrap/>
            <w:hideMark/>
          </w:tcPr>
          <w:p w14:paraId="25652067" w14:textId="77777777" w:rsidR="00F97C94" w:rsidRPr="00F97C94" w:rsidRDefault="000A22D0"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Pr>
                <w:color w:val="000000"/>
              </w:rPr>
              <w:t>10</w:t>
            </w:r>
          </w:p>
        </w:tc>
      </w:tr>
      <w:tr w:rsidR="00F97C94" w:rsidRPr="00F97C94" w14:paraId="2565207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69" w14:textId="77777777" w:rsidR="00F97C94" w:rsidRPr="00F97C94" w:rsidRDefault="00F97C94" w:rsidP="000C02AB">
            <w:pPr>
              <w:pStyle w:val="HSStandaard"/>
              <w:rPr>
                <w:color w:val="000000"/>
              </w:rPr>
            </w:pPr>
            <w:r w:rsidRPr="00F97C94">
              <w:rPr>
                <w:color w:val="000000"/>
              </w:rPr>
              <w:t>SVS11</w:t>
            </w:r>
          </w:p>
        </w:tc>
        <w:tc>
          <w:tcPr>
            <w:tcW w:w="1275" w:type="dxa"/>
            <w:noWrap/>
          </w:tcPr>
          <w:p w14:paraId="2565206A" w14:textId="77777777" w:rsidR="00F97C94" w:rsidRPr="00CE54E8" w:rsidRDefault="00F97C94" w:rsidP="000C02AB">
            <w:pPr>
              <w:pStyle w:val="HSStandaard"/>
              <w:cnfStyle w:val="000000100000" w:firstRow="0" w:lastRow="0" w:firstColumn="0" w:lastColumn="0" w:oddVBand="0" w:evenVBand="0" w:oddHBand="1" w:evenHBand="0" w:firstRowFirstColumn="0" w:firstRowLastColumn="0" w:lastRowFirstColumn="0" w:lastRowLastColumn="0"/>
            </w:pPr>
            <w:r w:rsidRPr="00CE54E8">
              <w:t>DL380g5</w:t>
            </w:r>
          </w:p>
        </w:tc>
        <w:tc>
          <w:tcPr>
            <w:tcW w:w="2268" w:type="dxa"/>
            <w:noWrap/>
            <w:hideMark/>
          </w:tcPr>
          <w:p w14:paraId="2565206B" w14:textId="77777777" w:rsidR="00F97C94" w:rsidRPr="00F97C94" w:rsidRDefault="000A22D0"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Pr>
                <w:color w:val="000000"/>
              </w:rPr>
              <w:t>VMWare ESX 4.1.0</w:t>
            </w:r>
          </w:p>
        </w:tc>
        <w:tc>
          <w:tcPr>
            <w:tcW w:w="851" w:type="dxa"/>
            <w:noWrap/>
            <w:hideMark/>
          </w:tcPr>
          <w:p w14:paraId="2565206C"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4</w:t>
            </w:r>
          </w:p>
        </w:tc>
        <w:tc>
          <w:tcPr>
            <w:tcW w:w="834" w:type="dxa"/>
            <w:noWrap/>
            <w:hideMark/>
          </w:tcPr>
          <w:p w14:paraId="2565206D"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10</w:t>
            </w:r>
          </w:p>
        </w:tc>
        <w:tc>
          <w:tcPr>
            <w:tcW w:w="1969" w:type="dxa"/>
            <w:noWrap/>
            <w:hideMark/>
          </w:tcPr>
          <w:p w14:paraId="2565206E"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Hypervisor</w:t>
            </w:r>
          </w:p>
        </w:tc>
        <w:tc>
          <w:tcPr>
            <w:tcW w:w="882" w:type="dxa"/>
            <w:noWrap/>
            <w:hideMark/>
          </w:tcPr>
          <w:p w14:paraId="2565206F" w14:textId="77777777" w:rsidR="00F97C94" w:rsidRPr="00F97C94" w:rsidRDefault="000A22D0"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Pr>
                <w:color w:val="000000"/>
              </w:rPr>
              <w:t>10</w:t>
            </w:r>
          </w:p>
        </w:tc>
      </w:tr>
      <w:tr w:rsidR="00F97C94" w:rsidRPr="00F97C94" w14:paraId="2565207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71" w14:textId="77777777" w:rsidR="00F97C94" w:rsidRPr="00F97C94" w:rsidRDefault="00F97C94" w:rsidP="000C02AB">
            <w:pPr>
              <w:pStyle w:val="HSStandaard"/>
              <w:rPr>
                <w:color w:val="000000"/>
              </w:rPr>
            </w:pPr>
            <w:r w:rsidRPr="00F97C94">
              <w:rPr>
                <w:color w:val="000000"/>
              </w:rPr>
              <w:t>SVS22</w:t>
            </w:r>
          </w:p>
        </w:tc>
        <w:tc>
          <w:tcPr>
            <w:tcW w:w="1275" w:type="dxa"/>
            <w:noWrap/>
          </w:tcPr>
          <w:p w14:paraId="25652072" w14:textId="77777777" w:rsidR="00F97C94" w:rsidRPr="00CE54E8" w:rsidRDefault="00F97C94" w:rsidP="000C02AB">
            <w:pPr>
              <w:pStyle w:val="HSStandaard"/>
              <w:cnfStyle w:val="000000010000" w:firstRow="0" w:lastRow="0" w:firstColumn="0" w:lastColumn="0" w:oddVBand="0" w:evenVBand="0" w:oddHBand="0" w:evenHBand="1" w:firstRowFirstColumn="0" w:firstRowLastColumn="0" w:lastRowFirstColumn="0" w:lastRowLastColumn="0"/>
            </w:pPr>
            <w:r w:rsidRPr="00CE54E8">
              <w:t>DL380g6</w:t>
            </w:r>
          </w:p>
        </w:tc>
        <w:tc>
          <w:tcPr>
            <w:tcW w:w="2268" w:type="dxa"/>
            <w:noWrap/>
            <w:hideMark/>
          </w:tcPr>
          <w:p w14:paraId="25652073" w14:textId="77777777" w:rsidR="00F97C94" w:rsidRPr="00F97C94" w:rsidRDefault="000A22D0"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Pr>
                <w:color w:val="000000"/>
              </w:rPr>
              <w:t>VMWare ESXi 4.1.0</w:t>
            </w:r>
          </w:p>
        </w:tc>
        <w:tc>
          <w:tcPr>
            <w:tcW w:w="851" w:type="dxa"/>
            <w:noWrap/>
            <w:hideMark/>
          </w:tcPr>
          <w:p w14:paraId="25652074"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4</w:t>
            </w:r>
          </w:p>
        </w:tc>
        <w:tc>
          <w:tcPr>
            <w:tcW w:w="834" w:type="dxa"/>
            <w:noWrap/>
            <w:hideMark/>
          </w:tcPr>
          <w:p w14:paraId="25652075"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30</w:t>
            </w:r>
          </w:p>
        </w:tc>
        <w:tc>
          <w:tcPr>
            <w:tcW w:w="1969" w:type="dxa"/>
            <w:noWrap/>
            <w:hideMark/>
          </w:tcPr>
          <w:p w14:paraId="25652076"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Hypervisor</w:t>
            </w:r>
          </w:p>
        </w:tc>
        <w:tc>
          <w:tcPr>
            <w:tcW w:w="882" w:type="dxa"/>
            <w:noWrap/>
            <w:hideMark/>
          </w:tcPr>
          <w:p w14:paraId="25652077" w14:textId="77777777" w:rsidR="00F97C94" w:rsidRPr="00F97C94" w:rsidRDefault="000A22D0"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Pr>
                <w:color w:val="000000"/>
              </w:rPr>
              <w:t>10</w:t>
            </w:r>
          </w:p>
        </w:tc>
      </w:tr>
      <w:tr w:rsidR="00F97C94" w:rsidRPr="00F97C94" w14:paraId="2565208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79" w14:textId="77777777" w:rsidR="00F97C94" w:rsidRPr="00F97C94" w:rsidRDefault="00F97C94" w:rsidP="000C02AB">
            <w:pPr>
              <w:pStyle w:val="HSStandaard"/>
              <w:rPr>
                <w:color w:val="000000"/>
              </w:rPr>
            </w:pPr>
            <w:r w:rsidRPr="00F97C94">
              <w:rPr>
                <w:color w:val="000000"/>
              </w:rPr>
              <w:t>SVS23</w:t>
            </w:r>
          </w:p>
        </w:tc>
        <w:tc>
          <w:tcPr>
            <w:tcW w:w="1275" w:type="dxa"/>
            <w:noWrap/>
          </w:tcPr>
          <w:p w14:paraId="2565207A" w14:textId="77777777" w:rsidR="00F97C94" w:rsidRPr="00CE54E8" w:rsidRDefault="00F97C94" w:rsidP="000C02AB">
            <w:pPr>
              <w:pStyle w:val="HSStandaard"/>
              <w:cnfStyle w:val="000000100000" w:firstRow="0" w:lastRow="0" w:firstColumn="0" w:lastColumn="0" w:oddVBand="0" w:evenVBand="0" w:oddHBand="1" w:evenHBand="0" w:firstRowFirstColumn="0" w:firstRowLastColumn="0" w:lastRowFirstColumn="0" w:lastRowLastColumn="0"/>
            </w:pPr>
            <w:r w:rsidRPr="00CE54E8">
              <w:t>DL380g5</w:t>
            </w:r>
          </w:p>
        </w:tc>
        <w:tc>
          <w:tcPr>
            <w:tcW w:w="2268" w:type="dxa"/>
            <w:noWrap/>
            <w:hideMark/>
          </w:tcPr>
          <w:p w14:paraId="2565207B"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VMWare ESXi 4.1.0</w:t>
            </w:r>
          </w:p>
        </w:tc>
        <w:tc>
          <w:tcPr>
            <w:tcW w:w="851" w:type="dxa"/>
            <w:noWrap/>
            <w:hideMark/>
          </w:tcPr>
          <w:p w14:paraId="2565207C"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c>
          <w:tcPr>
            <w:tcW w:w="834" w:type="dxa"/>
            <w:noWrap/>
            <w:hideMark/>
          </w:tcPr>
          <w:p w14:paraId="2565207D"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c>
          <w:tcPr>
            <w:tcW w:w="1969" w:type="dxa"/>
            <w:noWrap/>
            <w:hideMark/>
          </w:tcPr>
          <w:p w14:paraId="2565207E"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Hypervisor</w:t>
            </w:r>
          </w:p>
        </w:tc>
        <w:tc>
          <w:tcPr>
            <w:tcW w:w="882" w:type="dxa"/>
            <w:noWrap/>
            <w:hideMark/>
          </w:tcPr>
          <w:p w14:paraId="2565207F"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w:t>
            </w:r>
          </w:p>
        </w:tc>
      </w:tr>
      <w:tr w:rsidR="00F97C94" w:rsidRPr="00F97C94" w14:paraId="2565208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81" w14:textId="77777777" w:rsidR="00F97C94" w:rsidRPr="00F97C94" w:rsidRDefault="00F97C94" w:rsidP="000C02AB">
            <w:pPr>
              <w:pStyle w:val="HSStandaard"/>
              <w:rPr>
                <w:color w:val="000000"/>
              </w:rPr>
            </w:pPr>
            <w:r w:rsidRPr="00F97C94">
              <w:rPr>
                <w:color w:val="000000"/>
              </w:rPr>
              <w:t>SVS24</w:t>
            </w:r>
          </w:p>
        </w:tc>
        <w:tc>
          <w:tcPr>
            <w:tcW w:w="1275" w:type="dxa"/>
            <w:noWrap/>
          </w:tcPr>
          <w:p w14:paraId="25652082" w14:textId="77777777" w:rsidR="00F97C94" w:rsidRPr="00CE54E8" w:rsidRDefault="00F97C94" w:rsidP="000C02AB">
            <w:pPr>
              <w:pStyle w:val="HSStandaard"/>
              <w:cnfStyle w:val="000000010000" w:firstRow="0" w:lastRow="0" w:firstColumn="0" w:lastColumn="0" w:oddVBand="0" w:evenVBand="0" w:oddHBand="0" w:evenHBand="1" w:firstRowFirstColumn="0" w:firstRowLastColumn="0" w:lastRowFirstColumn="0" w:lastRowLastColumn="0"/>
            </w:pPr>
            <w:r w:rsidRPr="00CE54E8">
              <w:t>DL380g7</w:t>
            </w:r>
          </w:p>
        </w:tc>
        <w:tc>
          <w:tcPr>
            <w:tcW w:w="2268" w:type="dxa"/>
            <w:noWrap/>
            <w:hideMark/>
          </w:tcPr>
          <w:p w14:paraId="25652083" w14:textId="77777777" w:rsidR="00F97C94" w:rsidRPr="00F97C94" w:rsidRDefault="000A22D0"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Pr>
                <w:color w:val="000000"/>
              </w:rPr>
              <w:t>VMWare ESXi 4.1.0</w:t>
            </w:r>
          </w:p>
        </w:tc>
        <w:tc>
          <w:tcPr>
            <w:tcW w:w="851" w:type="dxa"/>
            <w:noWrap/>
            <w:hideMark/>
          </w:tcPr>
          <w:p w14:paraId="25652084"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4</w:t>
            </w:r>
          </w:p>
        </w:tc>
        <w:tc>
          <w:tcPr>
            <w:tcW w:w="834" w:type="dxa"/>
            <w:noWrap/>
            <w:hideMark/>
          </w:tcPr>
          <w:p w14:paraId="25652085"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30</w:t>
            </w:r>
          </w:p>
        </w:tc>
        <w:tc>
          <w:tcPr>
            <w:tcW w:w="1969" w:type="dxa"/>
            <w:noWrap/>
            <w:hideMark/>
          </w:tcPr>
          <w:p w14:paraId="25652086"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Hypervisor</w:t>
            </w:r>
          </w:p>
        </w:tc>
        <w:tc>
          <w:tcPr>
            <w:tcW w:w="882" w:type="dxa"/>
            <w:noWrap/>
            <w:hideMark/>
          </w:tcPr>
          <w:p w14:paraId="25652087" w14:textId="77777777" w:rsidR="00F97C94" w:rsidRPr="00F97C94" w:rsidRDefault="000A22D0"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Pr>
                <w:color w:val="000000"/>
              </w:rPr>
              <w:t>10</w:t>
            </w:r>
          </w:p>
        </w:tc>
      </w:tr>
      <w:tr w:rsidR="00F97C94" w:rsidRPr="00F97C94" w14:paraId="2565209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89" w14:textId="77777777" w:rsidR="00F97C94" w:rsidRPr="00F97C94" w:rsidRDefault="00F97C94" w:rsidP="000C02AB">
            <w:pPr>
              <w:pStyle w:val="HSStandaard"/>
              <w:rPr>
                <w:color w:val="000000"/>
              </w:rPr>
            </w:pPr>
            <w:r w:rsidRPr="00F97C94">
              <w:rPr>
                <w:color w:val="000000"/>
              </w:rPr>
              <w:t>SVS25</w:t>
            </w:r>
          </w:p>
        </w:tc>
        <w:tc>
          <w:tcPr>
            <w:tcW w:w="1275" w:type="dxa"/>
            <w:noWrap/>
          </w:tcPr>
          <w:p w14:paraId="2565208A" w14:textId="77777777" w:rsidR="00F97C94" w:rsidRPr="00CE54E8" w:rsidRDefault="00F97C94" w:rsidP="000C02AB">
            <w:pPr>
              <w:pStyle w:val="HSStandaard"/>
              <w:cnfStyle w:val="000000100000" w:firstRow="0" w:lastRow="0" w:firstColumn="0" w:lastColumn="0" w:oddVBand="0" w:evenVBand="0" w:oddHBand="1" w:evenHBand="0" w:firstRowFirstColumn="0" w:firstRowLastColumn="0" w:lastRowFirstColumn="0" w:lastRowLastColumn="0"/>
            </w:pPr>
            <w:r w:rsidRPr="00CE54E8">
              <w:t>DL380g7</w:t>
            </w:r>
          </w:p>
        </w:tc>
        <w:tc>
          <w:tcPr>
            <w:tcW w:w="2268" w:type="dxa"/>
            <w:noWrap/>
            <w:hideMark/>
          </w:tcPr>
          <w:p w14:paraId="2565208B"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VMW</w:t>
            </w:r>
            <w:r w:rsidR="000A22D0">
              <w:rPr>
                <w:color w:val="000000"/>
              </w:rPr>
              <w:t>are ESXi 4.1.0</w:t>
            </w:r>
          </w:p>
        </w:tc>
        <w:tc>
          <w:tcPr>
            <w:tcW w:w="851" w:type="dxa"/>
            <w:noWrap/>
            <w:hideMark/>
          </w:tcPr>
          <w:p w14:paraId="2565208C"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4</w:t>
            </w:r>
          </w:p>
        </w:tc>
        <w:tc>
          <w:tcPr>
            <w:tcW w:w="834" w:type="dxa"/>
            <w:noWrap/>
            <w:hideMark/>
          </w:tcPr>
          <w:p w14:paraId="2565208D"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42</w:t>
            </w:r>
          </w:p>
        </w:tc>
        <w:tc>
          <w:tcPr>
            <w:tcW w:w="1969" w:type="dxa"/>
            <w:noWrap/>
            <w:hideMark/>
          </w:tcPr>
          <w:p w14:paraId="2565208E"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Hypervisor</w:t>
            </w:r>
          </w:p>
        </w:tc>
        <w:tc>
          <w:tcPr>
            <w:tcW w:w="882" w:type="dxa"/>
            <w:noWrap/>
            <w:hideMark/>
          </w:tcPr>
          <w:p w14:paraId="2565208F" w14:textId="77777777" w:rsidR="00F97C94" w:rsidRPr="00F97C94" w:rsidRDefault="000A22D0"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Pr>
                <w:color w:val="000000"/>
              </w:rPr>
              <w:t>10</w:t>
            </w:r>
          </w:p>
        </w:tc>
      </w:tr>
      <w:tr w:rsidR="00F97C94" w:rsidRPr="00F97C94" w14:paraId="25652098" w14:textId="77777777" w:rsidTr="004F783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91" w14:textId="77777777" w:rsidR="00F97C94" w:rsidRPr="00F97C94" w:rsidRDefault="00F97C94" w:rsidP="000C02AB">
            <w:pPr>
              <w:pStyle w:val="HSStandaard"/>
              <w:rPr>
                <w:color w:val="000000"/>
              </w:rPr>
            </w:pPr>
            <w:r w:rsidRPr="00F97C94">
              <w:rPr>
                <w:color w:val="000000"/>
              </w:rPr>
              <w:t>MSA05</w:t>
            </w:r>
          </w:p>
        </w:tc>
        <w:tc>
          <w:tcPr>
            <w:tcW w:w="1275" w:type="dxa"/>
            <w:noWrap/>
          </w:tcPr>
          <w:p w14:paraId="25652092" w14:textId="77777777" w:rsidR="00F97C94" w:rsidRPr="00CE54E8" w:rsidRDefault="00F97C94" w:rsidP="000C02AB">
            <w:pPr>
              <w:pStyle w:val="HSStandaard"/>
              <w:cnfStyle w:val="000000010000" w:firstRow="0" w:lastRow="0" w:firstColumn="0" w:lastColumn="0" w:oddVBand="0" w:evenVBand="0" w:oddHBand="0" w:evenHBand="1" w:firstRowFirstColumn="0" w:firstRowLastColumn="0" w:lastRowFirstColumn="0" w:lastRowLastColumn="0"/>
            </w:pPr>
            <w:r w:rsidRPr="00CE54E8">
              <w:t>DL380g5</w:t>
            </w:r>
          </w:p>
        </w:tc>
        <w:tc>
          <w:tcPr>
            <w:tcW w:w="2268" w:type="dxa"/>
            <w:noWrap/>
            <w:hideMark/>
          </w:tcPr>
          <w:p w14:paraId="25652093"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Openfiler</w:t>
            </w:r>
          </w:p>
        </w:tc>
        <w:tc>
          <w:tcPr>
            <w:tcW w:w="851" w:type="dxa"/>
            <w:noWrap/>
            <w:hideMark/>
          </w:tcPr>
          <w:p w14:paraId="25652094"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p>
        </w:tc>
        <w:tc>
          <w:tcPr>
            <w:tcW w:w="834" w:type="dxa"/>
            <w:noWrap/>
            <w:hideMark/>
          </w:tcPr>
          <w:p w14:paraId="25652095"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p>
        </w:tc>
        <w:tc>
          <w:tcPr>
            <w:tcW w:w="1969" w:type="dxa"/>
            <w:noWrap/>
            <w:hideMark/>
          </w:tcPr>
          <w:p w14:paraId="25652096"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r w:rsidRPr="00F97C94">
              <w:rPr>
                <w:color w:val="000000"/>
              </w:rPr>
              <w:t>Storage</w:t>
            </w:r>
          </w:p>
        </w:tc>
        <w:tc>
          <w:tcPr>
            <w:tcW w:w="882" w:type="dxa"/>
            <w:noWrap/>
            <w:hideMark/>
          </w:tcPr>
          <w:p w14:paraId="25652097" w14:textId="77777777" w:rsidR="00F97C94" w:rsidRPr="00F97C94" w:rsidRDefault="00F97C94" w:rsidP="000C02AB">
            <w:pPr>
              <w:pStyle w:val="HSStandaard"/>
              <w:cnfStyle w:val="000000010000" w:firstRow="0" w:lastRow="0" w:firstColumn="0" w:lastColumn="0" w:oddVBand="0" w:evenVBand="0" w:oddHBand="0" w:evenHBand="1" w:firstRowFirstColumn="0" w:firstRowLastColumn="0" w:lastRowFirstColumn="0" w:lastRowLastColumn="0"/>
              <w:rPr>
                <w:color w:val="000000"/>
              </w:rPr>
            </w:pPr>
          </w:p>
        </w:tc>
      </w:tr>
      <w:tr w:rsidR="00F97C94" w:rsidRPr="00F97C94" w14:paraId="256520A0" w14:textId="77777777" w:rsidTr="004F783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tcPr>
          <w:p w14:paraId="25652099" w14:textId="77777777" w:rsidR="00F97C94" w:rsidRPr="00F97C94" w:rsidRDefault="00F97C94" w:rsidP="000C02AB">
            <w:pPr>
              <w:pStyle w:val="HSStandaard"/>
              <w:rPr>
                <w:color w:val="000000"/>
              </w:rPr>
            </w:pPr>
            <w:r w:rsidRPr="00F97C94">
              <w:rPr>
                <w:color w:val="000000"/>
              </w:rPr>
              <w:t>MSA06</w:t>
            </w:r>
          </w:p>
        </w:tc>
        <w:tc>
          <w:tcPr>
            <w:tcW w:w="1275" w:type="dxa"/>
            <w:noWrap/>
          </w:tcPr>
          <w:p w14:paraId="2565209A" w14:textId="77777777" w:rsid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pPr>
            <w:r w:rsidRPr="00CE54E8">
              <w:t>DL380g5</w:t>
            </w:r>
          </w:p>
        </w:tc>
        <w:tc>
          <w:tcPr>
            <w:tcW w:w="2268" w:type="dxa"/>
            <w:noWrap/>
            <w:hideMark/>
          </w:tcPr>
          <w:p w14:paraId="2565209B"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Openfiler</w:t>
            </w:r>
          </w:p>
        </w:tc>
        <w:tc>
          <w:tcPr>
            <w:tcW w:w="851" w:type="dxa"/>
            <w:noWrap/>
            <w:hideMark/>
          </w:tcPr>
          <w:p w14:paraId="2565209C"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p>
        </w:tc>
        <w:tc>
          <w:tcPr>
            <w:tcW w:w="834" w:type="dxa"/>
            <w:noWrap/>
            <w:hideMark/>
          </w:tcPr>
          <w:p w14:paraId="2565209D"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p>
        </w:tc>
        <w:tc>
          <w:tcPr>
            <w:tcW w:w="1969" w:type="dxa"/>
            <w:noWrap/>
            <w:hideMark/>
          </w:tcPr>
          <w:p w14:paraId="2565209E"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r w:rsidRPr="00F97C94">
              <w:rPr>
                <w:color w:val="000000"/>
              </w:rPr>
              <w:t>Storage</w:t>
            </w:r>
          </w:p>
        </w:tc>
        <w:tc>
          <w:tcPr>
            <w:tcW w:w="882" w:type="dxa"/>
            <w:noWrap/>
            <w:hideMark/>
          </w:tcPr>
          <w:p w14:paraId="2565209F" w14:textId="77777777" w:rsidR="00F97C94" w:rsidRPr="00F97C94" w:rsidRDefault="00F97C94" w:rsidP="000C02AB">
            <w:pPr>
              <w:pStyle w:val="HSStandaard"/>
              <w:cnfStyle w:val="000000100000" w:firstRow="0" w:lastRow="0" w:firstColumn="0" w:lastColumn="0" w:oddVBand="0" w:evenVBand="0" w:oddHBand="1" w:evenHBand="0" w:firstRowFirstColumn="0" w:firstRowLastColumn="0" w:lastRowFirstColumn="0" w:lastRowLastColumn="0"/>
              <w:rPr>
                <w:color w:val="000000"/>
              </w:rPr>
            </w:pPr>
          </w:p>
        </w:tc>
      </w:tr>
    </w:tbl>
    <w:p w14:paraId="256520A1" w14:textId="77777777" w:rsidR="00F97C94" w:rsidRDefault="00F97C94" w:rsidP="00F97C94">
      <w:pPr>
        <w:pStyle w:val="HSStandaard"/>
      </w:pPr>
    </w:p>
    <w:p w14:paraId="256520A2" w14:textId="77777777" w:rsidR="00D11F65" w:rsidRDefault="00D11F65">
      <w:pPr>
        <w:rPr>
          <w:b/>
        </w:rPr>
      </w:pPr>
      <w:r>
        <w:br w:type="page"/>
      </w:r>
    </w:p>
    <w:p w14:paraId="256520A3" w14:textId="77777777" w:rsidR="00CC7134" w:rsidRDefault="00196462" w:rsidP="00196462">
      <w:pPr>
        <w:pStyle w:val="HSParagraaf"/>
      </w:pPr>
      <w:bookmarkStart w:id="69" w:name="_Toc336376035"/>
      <w:r>
        <w:lastRenderedPageBreak/>
        <w:t xml:space="preserve">Overzicht bestaande </w:t>
      </w:r>
      <w:r w:rsidR="00F97C94">
        <w:t>VM’s</w:t>
      </w:r>
      <w:bookmarkEnd w:id="69"/>
    </w:p>
    <w:p w14:paraId="256520A4" w14:textId="77777777" w:rsidR="004F7834" w:rsidRDefault="004F7834" w:rsidP="004F7834">
      <w:pPr>
        <w:pStyle w:val="HSStandaard"/>
      </w:pPr>
    </w:p>
    <w:p w14:paraId="256520A5" w14:textId="77777777" w:rsidR="004F7834" w:rsidRPr="004F7834" w:rsidRDefault="004F7834" w:rsidP="004F7834">
      <w:pPr>
        <w:pStyle w:val="HSStandaard"/>
      </w:pPr>
      <w:r>
        <w:t>Bijgaand een overzicht van de bestaande virtuele servers. De doorgestreepte servers zullen vervallen.</w:t>
      </w:r>
    </w:p>
    <w:p w14:paraId="256520A6" w14:textId="77777777" w:rsidR="00F97C94" w:rsidRPr="00F97C94" w:rsidRDefault="00F97C94" w:rsidP="00F97C94">
      <w:pPr>
        <w:pStyle w:val="HSStandaard"/>
      </w:pPr>
    </w:p>
    <w:tbl>
      <w:tblPr>
        <w:tblStyle w:val="MediumShading1-Accent1"/>
        <w:tblW w:w="9298" w:type="dxa"/>
        <w:tblLook w:val="04A0" w:firstRow="1" w:lastRow="0" w:firstColumn="1" w:lastColumn="0" w:noHBand="0" w:noVBand="1"/>
      </w:tblPr>
      <w:tblGrid>
        <w:gridCol w:w="1145"/>
        <w:gridCol w:w="1499"/>
        <w:gridCol w:w="2228"/>
        <w:gridCol w:w="774"/>
        <w:gridCol w:w="666"/>
        <w:gridCol w:w="2165"/>
        <w:gridCol w:w="821"/>
      </w:tblGrid>
      <w:tr w:rsidR="00CC7134" w:rsidRPr="00CC7134" w14:paraId="256520AE" w14:textId="77777777" w:rsidTr="007058E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A7" w14:textId="77777777" w:rsidR="00CC7134" w:rsidRPr="00CC7134" w:rsidRDefault="00CC7134" w:rsidP="000C02AB">
            <w:pPr>
              <w:pStyle w:val="HSStandaard"/>
            </w:pPr>
            <w:r w:rsidRPr="00CC7134">
              <w:t>Naam</w:t>
            </w:r>
          </w:p>
        </w:tc>
        <w:tc>
          <w:tcPr>
            <w:tcW w:w="1505" w:type="dxa"/>
            <w:noWrap/>
            <w:hideMark/>
          </w:tcPr>
          <w:p w14:paraId="256520A8" w14:textId="77777777" w:rsidR="00CC7134" w:rsidRPr="00CC7134" w:rsidRDefault="00CC7134" w:rsidP="000C02AB">
            <w:pPr>
              <w:pStyle w:val="HSStandaard"/>
              <w:cnfStyle w:val="100000000000" w:firstRow="1" w:lastRow="0" w:firstColumn="0" w:lastColumn="0" w:oddVBand="0" w:evenVBand="0" w:oddHBand="0" w:evenHBand="0" w:firstRowFirstColumn="0" w:firstRowLastColumn="0" w:lastRowFirstColumn="0" w:lastRowLastColumn="0"/>
            </w:pPr>
            <w:r w:rsidRPr="00CC7134">
              <w:t>Hypervisor</w:t>
            </w:r>
          </w:p>
        </w:tc>
        <w:tc>
          <w:tcPr>
            <w:tcW w:w="2237" w:type="dxa"/>
            <w:noWrap/>
            <w:hideMark/>
          </w:tcPr>
          <w:p w14:paraId="256520A9" w14:textId="77777777" w:rsidR="00CC7134" w:rsidRPr="00CC7134" w:rsidRDefault="00CC7134" w:rsidP="000C02AB">
            <w:pPr>
              <w:pStyle w:val="HSStandaard"/>
              <w:cnfStyle w:val="100000000000" w:firstRow="1" w:lastRow="0" w:firstColumn="0" w:lastColumn="0" w:oddVBand="0" w:evenVBand="0" w:oddHBand="0" w:evenHBand="0" w:firstRowFirstColumn="0" w:firstRowLastColumn="0" w:lastRowFirstColumn="0" w:lastRowLastColumn="0"/>
            </w:pPr>
            <w:r w:rsidRPr="00CC7134">
              <w:t>OS</w:t>
            </w:r>
          </w:p>
        </w:tc>
        <w:tc>
          <w:tcPr>
            <w:tcW w:w="776" w:type="dxa"/>
            <w:noWrap/>
            <w:hideMark/>
          </w:tcPr>
          <w:p w14:paraId="256520AA" w14:textId="77777777" w:rsidR="00CC7134" w:rsidRPr="00CC7134" w:rsidRDefault="00CC7134" w:rsidP="000C02AB">
            <w:pPr>
              <w:pStyle w:val="HSStandaard"/>
              <w:cnfStyle w:val="100000000000" w:firstRow="1" w:lastRow="0" w:firstColumn="0" w:lastColumn="0" w:oddVBand="0" w:evenVBand="0" w:oddHBand="0" w:evenHBand="0" w:firstRowFirstColumn="0" w:firstRowLastColumn="0" w:lastRowFirstColumn="0" w:lastRowLastColumn="0"/>
            </w:pPr>
            <w:r>
              <w:t>vCPU</w:t>
            </w:r>
          </w:p>
        </w:tc>
        <w:tc>
          <w:tcPr>
            <w:tcW w:w="657" w:type="dxa"/>
            <w:noWrap/>
            <w:hideMark/>
          </w:tcPr>
          <w:p w14:paraId="256520AB" w14:textId="77777777" w:rsidR="00CC7134" w:rsidRPr="00CC7134" w:rsidRDefault="00CC7134" w:rsidP="000C02AB">
            <w:pPr>
              <w:pStyle w:val="HSStandaard"/>
              <w:cnfStyle w:val="100000000000" w:firstRow="1" w:lastRow="0" w:firstColumn="0" w:lastColumn="0" w:oddVBand="0" w:evenVBand="0" w:oddHBand="0" w:evenHBand="0" w:firstRowFirstColumn="0" w:firstRowLastColumn="0" w:lastRowFirstColumn="0" w:lastRowLastColumn="0"/>
            </w:pPr>
            <w:r w:rsidRPr="00CC7134">
              <w:t>RAM</w:t>
            </w:r>
          </w:p>
        </w:tc>
        <w:tc>
          <w:tcPr>
            <w:tcW w:w="2174" w:type="dxa"/>
            <w:noWrap/>
            <w:hideMark/>
          </w:tcPr>
          <w:p w14:paraId="256520AC" w14:textId="77777777" w:rsidR="00CC7134" w:rsidRPr="00CC7134" w:rsidRDefault="00CC7134" w:rsidP="000C02AB">
            <w:pPr>
              <w:pStyle w:val="HSStandaard"/>
              <w:cnfStyle w:val="100000000000" w:firstRow="1" w:lastRow="0" w:firstColumn="0" w:lastColumn="0" w:oddVBand="0" w:evenVBand="0" w:oddHBand="0" w:evenHBand="0" w:firstRowFirstColumn="0" w:firstRowLastColumn="0" w:lastRowFirstColumn="0" w:lastRowLastColumn="0"/>
            </w:pPr>
            <w:r w:rsidRPr="00CC7134">
              <w:t>Functie</w:t>
            </w:r>
          </w:p>
        </w:tc>
        <w:tc>
          <w:tcPr>
            <w:tcW w:w="824" w:type="dxa"/>
            <w:noWrap/>
            <w:hideMark/>
          </w:tcPr>
          <w:p w14:paraId="256520AD" w14:textId="77777777" w:rsidR="00CC7134" w:rsidRPr="00CC7134" w:rsidRDefault="00CC7134" w:rsidP="000C02AB">
            <w:pPr>
              <w:pStyle w:val="HSStandaard"/>
              <w:cnfStyle w:val="100000000000" w:firstRow="1" w:lastRow="0" w:firstColumn="0" w:lastColumn="0" w:oddVBand="0" w:evenVBand="0" w:oddHBand="0" w:evenHBand="0" w:firstRowFirstColumn="0" w:firstRowLastColumn="0" w:lastRowFirstColumn="0" w:lastRowLastColumn="0"/>
            </w:pPr>
            <w:r>
              <w:t>V</w:t>
            </w:r>
            <w:r w:rsidR="00F97C94">
              <w:t>LAN</w:t>
            </w:r>
          </w:p>
        </w:tc>
      </w:tr>
      <w:tr w:rsidR="00CC7134" w:rsidRPr="00CC7134" w14:paraId="256520B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AF" w14:textId="77777777" w:rsidR="00CC7134" w:rsidRPr="00CC7134" w:rsidRDefault="00CC7134" w:rsidP="000C02AB">
            <w:pPr>
              <w:pStyle w:val="HSStandaard"/>
            </w:pPr>
            <w:r w:rsidRPr="00CC7134">
              <w:t>CWEB</w:t>
            </w:r>
          </w:p>
        </w:tc>
        <w:tc>
          <w:tcPr>
            <w:tcW w:w="1505" w:type="dxa"/>
            <w:noWrap/>
            <w:hideMark/>
          </w:tcPr>
          <w:p w14:paraId="256520B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SVS06</w:t>
            </w:r>
          </w:p>
        </w:tc>
        <w:tc>
          <w:tcPr>
            <w:tcW w:w="2237" w:type="dxa"/>
            <w:noWrap/>
            <w:hideMark/>
          </w:tcPr>
          <w:p w14:paraId="256520B1"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pPr>
            <w:r>
              <w:t>Srvr</w:t>
            </w:r>
            <w:r w:rsidR="00CC7134" w:rsidRPr="00CC7134">
              <w:t xml:space="preserve"> 2008 </w:t>
            </w:r>
            <w:r>
              <w:t>Std</w:t>
            </w:r>
          </w:p>
        </w:tc>
        <w:tc>
          <w:tcPr>
            <w:tcW w:w="776" w:type="dxa"/>
            <w:noWrap/>
            <w:hideMark/>
          </w:tcPr>
          <w:p w14:paraId="256520B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657" w:type="dxa"/>
            <w:noWrap/>
            <w:hideMark/>
          </w:tcPr>
          <w:p w14:paraId="256520B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4</w:t>
            </w:r>
          </w:p>
        </w:tc>
        <w:tc>
          <w:tcPr>
            <w:tcW w:w="2174" w:type="dxa"/>
            <w:noWrap/>
            <w:hideMark/>
          </w:tcPr>
          <w:p w14:paraId="256520B4"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p>
        </w:tc>
        <w:tc>
          <w:tcPr>
            <w:tcW w:w="824" w:type="dxa"/>
            <w:noWrap/>
            <w:hideMark/>
          </w:tcPr>
          <w:p w14:paraId="256520B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t>70</w:t>
            </w:r>
          </w:p>
        </w:tc>
      </w:tr>
      <w:tr w:rsidR="00CC7134" w:rsidRPr="00CC7134" w14:paraId="256520B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B7" w14:textId="77777777" w:rsidR="00CC7134" w:rsidRPr="00CC7134" w:rsidRDefault="00CC7134" w:rsidP="000C02AB">
            <w:pPr>
              <w:pStyle w:val="HSStandaard"/>
            </w:pPr>
            <w:r w:rsidRPr="00CC7134">
              <w:t>Decos-test</w:t>
            </w:r>
          </w:p>
        </w:tc>
        <w:tc>
          <w:tcPr>
            <w:tcW w:w="1505" w:type="dxa"/>
            <w:noWrap/>
            <w:hideMark/>
          </w:tcPr>
          <w:p w14:paraId="256520B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SVS25</w:t>
            </w:r>
          </w:p>
        </w:tc>
        <w:tc>
          <w:tcPr>
            <w:tcW w:w="2237" w:type="dxa"/>
            <w:noWrap/>
            <w:hideMark/>
          </w:tcPr>
          <w:p w14:paraId="256520B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pPr>
            <w:r>
              <w:t>Srvr</w:t>
            </w:r>
            <w:r w:rsidR="00CC7134" w:rsidRPr="00CC7134">
              <w:t xml:space="preserve"> 2008 </w:t>
            </w:r>
            <w:r>
              <w:t>Std</w:t>
            </w:r>
          </w:p>
        </w:tc>
        <w:tc>
          <w:tcPr>
            <w:tcW w:w="776" w:type="dxa"/>
            <w:noWrap/>
            <w:hideMark/>
          </w:tcPr>
          <w:p w14:paraId="256520B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1</w:t>
            </w:r>
          </w:p>
        </w:tc>
        <w:tc>
          <w:tcPr>
            <w:tcW w:w="657" w:type="dxa"/>
            <w:noWrap/>
            <w:hideMark/>
          </w:tcPr>
          <w:p w14:paraId="256520B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4</w:t>
            </w:r>
          </w:p>
        </w:tc>
        <w:tc>
          <w:tcPr>
            <w:tcW w:w="2174" w:type="dxa"/>
            <w:noWrap/>
            <w:hideMark/>
          </w:tcPr>
          <w:p w14:paraId="256520BC"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p>
        </w:tc>
        <w:tc>
          <w:tcPr>
            <w:tcW w:w="824" w:type="dxa"/>
            <w:noWrap/>
            <w:hideMark/>
          </w:tcPr>
          <w:p w14:paraId="256520BD" w14:textId="77777777" w:rsidR="00CC7134" w:rsidRPr="00CC7134" w:rsidRDefault="00F97C94" w:rsidP="000C02AB">
            <w:pPr>
              <w:pStyle w:val="HSStandaard"/>
              <w:cnfStyle w:val="000000010000" w:firstRow="0" w:lastRow="0" w:firstColumn="0" w:lastColumn="0" w:oddVBand="0" w:evenVBand="0" w:oddHBand="0" w:evenHBand="1" w:firstRowFirstColumn="0" w:firstRowLastColumn="0" w:lastRowFirstColumn="0" w:lastRowLastColumn="0"/>
            </w:pPr>
            <w:r>
              <w:t>100</w:t>
            </w:r>
          </w:p>
        </w:tc>
      </w:tr>
      <w:tr w:rsidR="00CC7134" w:rsidRPr="00CC7134" w14:paraId="256520C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BF" w14:textId="77777777" w:rsidR="00CC7134" w:rsidRPr="00CC7134" w:rsidRDefault="00CC7134" w:rsidP="000C02AB">
            <w:pPr>
              <w:pStyle w:val="HSStandaard"/>
            </w:pPr>
            <w:r w:rsidRPr="00CC7134">
              <w:t>MRTG</w:t>
            </w:r>
          </w:p>
        </w:tc>
        <w:tc>
          <w:tcPr>
            <w:tcW w:w="1505" w:type="dxa"/>
            <w:noWrap/>
            <w:hideMark/>
          </w:tcPr>
          <w:p w14:paraId="256520C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SVS06</w:t>
            </w:r>
          </w:p>
        </w:tc>
        <w:tc>
          <w:tcPr>
            <w:tcW w:w="2237" w:type="dxa"/>
            <w:noWrap/>
            <w:hideMark/>
          </w:tcPr>
          <w:p w14:paraId="256520C1"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Ubuntu Linux (32 bit)</w:t>
            </w:r>
          </w:p>
        </w:tc>
        <w:tc>
          <w:tcPr>
            <w:tcW w:w="776" w:type="dxa"/>
            <w:noWrap/>
            <w:hideMark/>
          </w:tcPr>
          <w:p w14:paraId="256520C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657" w:type="dxa"/>
            <w:noWrap/>
            <w:hideMark/>
          </w:tcPr>
          <w:p w14:paraId="256520C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2174" w:type="dxa"/>
            <w:noWrap/>
            <w:hideMark/>
          </w:tcPr>
          <w:p w14:paraId="256520C4"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MRTG</w:t>
            </w:r>
          </w:p>
        </w:tc>
        <w:tc>
          <w:tcPr>
            <w:tcW w:w="824" w:type="dxa"/>
            <w:noWrap/>
            <w:hideMark/>
          </w:tcPr>
          <w:p w14:paraId="256520C5" w14:textId="77777777" w:rsidR="00CC7134" w:rsidRPr="00CC7134" w:rsidRDefault="00F97C94" w:rsidP="000C02AB">
            <w:pPr>
              <w:pStyle w:val="HSStandaard"/>
              <w:cnfStyle w:val="000000100000" w:firstRow="0" w:lastRow="0" w:firstColumn="0" w:lastColumn="0" w:oddVBand="0" w:evenVBand="0" w:oddHBand="1" w:evenHBand="0" w:firstRowFirstColumn="0" w:firstRowLastColumn="0" w:lastRowFirstColumn="0" w:lastRowLastColumn="0"/>
            </w:pPr>
            <w:r>
              <w:t>10</w:t>
            </w:r>
          </w:p>
        </w:tc>
      </w:tr>
      <w:tr w:rsidR="00CC7134" w:rsidRPr="00CC7134" w14:paraId="256520C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C7" w14:textId="77777777" w:rsidR="00CC7134" w:rsidRPr="00CC7134" w:rsidRDefault="00CC7134" w:rsidP="000C02AB">
            <w:pPr>
              <w:pStyle w:val="HSStandaard"/>
            </w:pPr>
            <w:r w:rsidRPr="00CC7134">
              <w:t>TAP01</w:t>
            </w:r>
          </w:p>
        </w:tc>
        <w:tc>
          <w:tcPr>
            <w:tcW w:w="1505" w:type="dxa"/>
            <w:noWrap/>
            <w:hideMark/>
          </w:tcPr>
          <w:p w14:paraId="256520C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VAP04</w:t>
            </w:r>
          </w:p>
        </w:tc>
        <w:tc>
          <w:tcPr>
            <w:tcW w:w="2237" w:type="dxa"/>
            <w:noWrap/>
            <w:hideMark/>
          </w:tcPr>
          <w:p w14:paraId="256520C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0C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0C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2174" w:type="dxa"/>
            <w:noWrap/>
            <w:hideMark/>
          </w:tcPr>
          <w:p w14:paraId="256520CC"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Decos</w:t>
            </w:r>
          </w:p>
        </w:tc>
        <w:tc>
          <w:tcPr>
            <w:tcW w:w="824" w:type="dxa"/>
            <w:noWrap/>
            <w:hideMark/>
          </w:tcPr>
          <w:p w14:paraId="256520C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10</w:t>
            </w:r>
          </w:p>
        </w:tc>
      </w:tr>
      <w:tr w:rsidR="00CC7134" w:rsidRPr="00CC7134" w14:paraId="256520D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CF" w14:textId="77777777" w:rsidR="00CC7134" w:rsidRPr="00CC7134" w:rsidRDefault="00CC7134" w:rsidP="000C02AB">
            <w:pPr>
              <w:pStyle w:val="HSStandaard"/>
            </w:pPr>
            <w:r w:rsidRPr="00CC7134">
              <w:t>Topdeks-test</w:t>
            </w:r>
          </w:p>
        </w:tc>
        <w:tc>
          <w:tcPr>
            <w:tcW w:w="1505" w:type="dxa"/>
            <w:noWrap/>
            <w:hideMark/>
          </w:tcPr>
          <w:p w14:paraId="256520D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SVS25</w:t>
            </w:r>
          </w:p>
        </w:tc>
        <w:tc>
          <w:tcPr>
            <w:tcW w:w="2237" w:type="dxa"/>
            <w:noWrap/>
            <w:hideMark/>
          </w:tcPr>
          <w:p w14:paraId="256520D1"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pPr>
            <w:r>
              <w:t>Srvr</w:t>
            </w:r>
            <w:r w:rsidR="00CC7134" w:rsidRPr="00CC7134">
              <w:t xml:space="preserve"> 2008 </w:t>
            </w:r>
            <w:r>
              <w:t>Std</w:t>
            </w:r>
          </w:p>
        </w:tc>
        <w:tc>
          <w:tcPr>
            <w:tcW w:w="776" w:type="dxa"/>
            <w:noWrap/>
            <w:hideMark/>
          </w:tcPr>
          <w:p w14:paraId="256520D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657" w:type="dxa"/>
            <w:noWrap/>
            <w:hideMark/>
          </w:tcPr>
          <w:p w14:paraId="256520D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2174" w:type="dxa"/>
            <w:noWrap/>
            <w:hideMark/>
          </w:tcPr>
          <w:p w14:paraId="256520D4"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p>
        </w:tc>
        <w:tc>
          <w:tcPr>
            <w:tcW w:w="824" w:type="dxa"/>
            <w:noWrap/>
            <w:hideMark/>
          </w:tcPr>
          <w:p w14:paraId="256520D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t>100</w:t>
            </w:r>
          </w:p>
        </w:tc>
      </w:tr>
      <w:tr w:rsidR="00CC7134" w:rsidRPr="00CC7134" w14:paraId="256520D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D7" w14:textId="77777777" w:rsidR="00CC7134" w:rsidRPr="00CC7134" w:rsidRDefault="00CC7134" w:rsidP="000C02AB">
            <w:pPr>
              <w:pStyle w:val="HSStandaard"/>
            </w:pPr>
            <w:r w:rsidRPr="00CC7134">
              <w:t>VAP01</w:t>
            </w:r>
          </w:p>
        </w:tc>
        <w:tc>
          <w:tcPr>
            <w:tcW w:w="1505" w:type="dxa"/>
            <w:noWrap/>
            <w:hideMark/>
          </w:tcPr>
          <w:p w14:paraId="256520D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VAP04</w:t>
            </w:r>
          </w:p>
        </w:tc>
        <w:tc>
          <w:tcPr>
            <w:tcW w:w="2237" w:type="dxa"/>
            <w:noWrap/>
            <w:hideMark/>
          </w:tcPr>
          <w:p w14:paraId="256520D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0D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0D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1</w:t>
            </w:r>
          </w:p>
        </w:tc>
        <w:tc>
          <w:tcPr>
            <w:tcW w:w="2174" w:type="dxa"/>
            <w:noWrap/>
            <w:hideMark/>
          </w:tcPr>
          <w:p w14:paraId="256520DC"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Generieke</w:t>
            </w:r>
          </w:p>
        </w:tc>
        <w:tc>
          <w:tcPr>
            <w:tcW w:w="824" w:type="dxa"/>
            <w:noWrap/>
            <w:hideMark/>
          </w:tcPr>
          <w:p w14:paraId="256520D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10</w:t>
            </w:r>
          </w:p>
        </w:tc>
      </w:tr>
      <w:tr w:rsidR="00CC7134" w:rsidRPr="00CC7134" w14:paraId="256520E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DF" w14:textId="77777777" w:rsidR="00CC7134" w:rsidRPr="00CC7134" w:rsidRDefault="00CC7134" w:rsidP="000C02AB">
            <w:pPr>
              <w:pStyle w:val="HSStandaard"/>
            </w:pPr>
            <w:r w:rsidRPr="00CC7134">
              <w:t>VAP02</w:t>
            </w:r>
          </w:p>
        </w:tc>
        <w:tc>
          <w:tcPr>
            <w:tcW w:w="1505" w:type="dxa"/>
            <w:noWrap/>
            <w:hideMark/>
          </w:tcPr>
          <w:p w14:paraId="256520E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VAP04</w:t>
            </w:r>
          </w:p>
        </w:tc>
        <w:tc>
          <w:tcPr>
            <w:tcW w:w="2237" w:type="dxa"/>
            <w:noWrap/>
            <w:hideMark/>
          </w:tcPr>
          <w:p w14:paraId="256520E1"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0E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0E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2174" w:type="dxa"/>
            <w:noWrap/>
            <w:hideMark/>
          </w:tcPr>
          <w:p w14:paraId="256520E4"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Decos</w:t>
            </w:r>
          </w:p>
        </w:tc>
        <w:tc>
          <w:tcPr>
            <w:tcW w:w="824" w:type="dxa"/>
            <w:noWrap/>
            <w:hideMark/>
          </w:tcPr>
          <w:p w14:paraId="256520E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t>10</w:t>
            </w:r>
          </w:p>
        </w:tc>
      </w:tr>
      <w:tr w:rsidR="00CC7134" w:rsidRPr="00CC7134" w14:paraId="256520E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E7" w14:textId="77777777" w:rsidR="00CC7134" w:rsidRPr="00CC7134" w:rsidRDefault="00CC7134" w:rsidP="000C02AB">
            <w:pPr>
              <w:pStyle w:val="HSStandaard"/>
            </w:pPr>
            <w:r w:rsidRPr="00CC7134">
              <w:t>VAP03</w:t>
            </w:r>
          </w:p>
        </w:tc>
        <w:tc>
          <w:tcPr>
            <w:tcW w:w="1505" w:type="dxa"/>
            <w:noWrap/>
            <w:hideMark/>
          </w:tcPr>
          <w:p w14:paraId="256520E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VAP04</w:t>
            </w:r>
          </w:p>
        </w:tc>
        <w:tc>
          <w:tcPr>
            <w:tcW w:w="2237" w:type="dxa"/>
            <w:noWrap/>
            <w:hideMark/>
          </w:tcPr>
          <w:p w14:paraId="256520E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0E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0E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2174" w:type="dxa"/>
            <w:noWrap/>
            <w:hideMark/>
          </w:tcPr>
          <w:p w14:paraId="256520EC"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AutoStore</w:t>
            </w:r>
          </w:p>
        </w:tc>
        <w:tc>
          <w:tcPr>
            <w:tcW w:w="824" w:type="dxa"/>
            <w:noWrap/>
            <w:hideMark/>
          </w:tcPr>
          <w:p w14:paraId="256520E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10</w:t>
            </w:r>
          </w:p>
        </w:tc>
      </w:tr>
      <w:tr w:rsidR="00CC7134" w:rsidRPr="00CC7134" w14:paraId="256520F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EF" w14:textId="77777777" w:rsidR="00CC7134" w:rsidRPr="00CC7134" w:rsidRDefault="00CC7134" w:rsidP="000C02AB">
            <w:pPr>
              <w:pStyle w:val="HSStandaard"/>
            </w:pPr>
            <w:r w:rsidRPr="00CC7134">
              <w:t>VAP04</w:t>
            </w:r>
          </w:p>
        </w:tc>
        <w:tc>
          <w:tcPr>
            <w:tcW w:w="1505" w:type="dxa"/>
            <w:noWrap/>
            <w:hideMark/>
          </w:tcPr>
          <w:p w14:paraId="256520F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VAP04</w:t>
            </w:r>
          </w:p>
        </w:tc>
        <w:tc>
          <w:tcPr>
            <w:tcW w:w="2237" w:type="dxa"/>
            <w:noWrap/>
            <w:hideMark/>
          </w:tcPr>
          <w:p w14:paraId="256520F1"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pPr>
            <w:r>
              <w:t>Srvr</w:t>
            </w:r>
            <w:r w:rsidR="00CC7134" w:rsidRPr="00CC7134">
              <w:t xml:space="preserve"> 2008 </w:t>
            </w:r>
            <w:r>
              <w:t>Std</w:t>
            </w:r>
            <w:r w:rsidR="00CC7134" w:rsidRPr="00CC7134">
              <w:t xml:space="preserve"> x64</w:t>
            </w:r>
          </w:p>
        </w:tc>
        <w:tc>
          <w:tcPr>
            <w:tcW w:w="776" w:type="dxa"/>
            <w:noWrap/>
            <w:hideMark/>
          </w:tcPr>
          <w:p w14:paraId="256520F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0F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4</w:t>
            </w:r>
          </w:p>
        </w:tc>
        <w:tc>
          <w:tcPr>
            <w:tcW w:w="2174" w:type="dxa"/>
            <w:noWrap/>
            <w:hideMark/>
          </w:tcPr>
          <w:p w14:paraId="256520F4"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TopDesk/VC</w:t>
            </w:r>
          </w:p>
        </w:tc>
        <w:tc>
          <w:tcPr>
            <w:tcW w:w="824" w:type="dxa"/>
            <w:noWrap/>
            <w:hideMark/>
          </w:tcPr>
          <w:p w14:paraId="256520F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t>10</w:t>
            </w:r>
          </w:p>
        </w:tc>
      </w:tr>
      <w:tr w:rsidR="00CC7134" w:rsidRPr="00CC7134" w14:paraId="256520F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F7" w14:textId="77777777" w:rsidR="00CC7134" w:rsidRPr="00CC7134" w:rsidRDefault="00CC7134" w:rsidP="000C02AB">
            <w:pPr>
              <w:pStyle w:val="HSStandaard"/>
            </w:pPr>
            <w:r w:rsidRPr="00CC7134">
              <w:t>VAP05</w:t>
            </w:r>
          </w:p>
        </w:tc>
        <w:tc>
          <w:tcPr>
            <w:tcW w:w="1505" w:type="dxa"/>
            <w:noWrap/>
            <w:hideMark/>
          </w:tcPr>
          <w:p w14:paraId="256520F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VAP04</w:t>
            </w:r>
          </w:p>
        </w:tc>
        <w:tc>
          <w:tcPr>
            <w:tcW w:w="2237" w:type="dxa"/>
            <w:noWrap/>
            <w:hideMark/>
          </w:tcPr>
          <w:p w14:paraId="256520F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0F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0F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4</w:t>
            </w:r>
          </w:p>
        </w:tc>
        <w:tc>
          <w:tcPr>
            <w:tcW w:w="2174" w:type="dxa"/>
            <w:noWrap/>
            <w:hideMark/>
          </w:tcPr>
          <w:p w14:paraId="256520FC"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Oracle Application</w:t>
            </w:r>
          </w:p>
        </w:tc>
        <w:tc>
          <w:tcPr>
            <w:tcW w:w="824" w:type="dxa"/>
            <w:noWrap/>
            <w:hideMark/>
          </w:tcPr>
          <w:p w14:paraId="256520F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10</w:t>
            </w:r>
          </w:p>
        </w:tc>
      </w:tr>
      <w:tr w:rsidR="00CC7134" w:rsidRPr="00CC7134" w14:paraId="2565210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0FF" w14:textId="77777777" w:rsidR="00CC7134" w:rsidRPr="00CC7134" w:rsidRDefault="00CC7134" w:rsidP="000C02AB">
            <w:pPr>
              <w:pStyle w:val="HSStandaard"/>
            </w:pPr>
            <w:r w:rsidRPr="00CC7134">
              <w:t>VAP06</w:t>
            </w:r>
          </w:p>
        </w:tc>
        <w:tc>
          <w:tcPr>
            <w:tcW w:w="1505" w:type="dxa"/>
            <w:noWrap/>
            <w:hideMark/>
          </w:tcPr>
          <w:p w14:paraId="2565210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SVS25</w:t>
            </w:r>
          </w:p>
        </w:tc>
        <w:tc>
          <w:tcPr>
            <w:tcW w:w="2237" w:type="dxa"/>
            <w:noWrap/>
            <w:hideMark/>
          </w:tcPr>
          <w:p w14:paraId="25652101"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pPr>
            <w:r>
              <w:t>Srvr</w:t>
            </w:r>
            <w:r w:rsidR="00CC7134" w:rsidRPr="00CC7134">
              <w:t xml:space="preserve"> 2008 </w:t>
            </w:r>
            <w:r>
              <w:t>Std</w:t>
            </w:r>
          </w:p>
        </w:tc>
        <w:tc>
          <w:tcPr>
            <w:tcW w:w="776" w:type="dxa"/>
            <w:noWrap/>
            <w:hideMark/>
          </w:tcPr>
          <w:p w14:paraId="2565210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10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2174" w:type="dxa"/>
            <w:noWrap/>
            <w:hideMark/>
          </w:tcPr>
          <w:p w14:paraId="25652104" w14:textId="77777777" w:rsidR="00CC7134" w:rsidRPr="00CC7134" w:rsidRDefault="00855036" w:rsidP="000C02AB">
            <w:pPr>
              <w:pStyle w:val="HSStandaard"/>
              <w:cnfStyle w:val="000000100000" w:firstRow="0" w:lastRow="0" w:firstColumn="0" w:lastColumn="0" w:oddVBand="0" w:evenVBand="0" w:oddHBand="1" w:evenHBand="0" w:firstRowFirstColumn="0" w:firstRowLastColumn="0" w:lastRowFirstColumn="0" w:lastRowLastColumn="0"/>
            </w:pPr>
            <w:r>
              <w:t>Oveserver2</w:t>
            </w:r>
          </w:p>
        </w:tc>
        <w:tc>
          <w:tcPr>
            <w:tcW w:w="824" w:type="dxa"/>
            <w:noWrap/>
            <w:hideMark/>
          </w:tcPr>
          <w:p w14:paraId="2565210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CC7134" w:rsidRPr="00CC7134" w14:paraId="2565210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07" w14:textId="77777777" w:rsidR="00CC7134" w:rsidRPr="00CC7134" w:rsidRDefault="00CC7134" w:rsidP="000C02AB">
            <w:pPr>
              <w:pStyle w:val="HSStandaard"/>
            </w:pPr>
            <w:r w:rsidRPr="00CC7134">
              <w:t>VAP07</w:t>
            </w:r>
          </w:p>
        </w:tc>
        <w:tc>
          <w:tcPr>
            <w:tcW w:w="1505" w:type="dxa"/>
            <w:noWrap/>
            <w:hideMark/>
          </w:tcPr>
          <w:p w14:paraId="2565210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SVS24</w:t>
            </w:r>
          </w:p>
        </w:tc>
        <w:tc>
          <w:tcPr>
            <w:tcW w:w="2237" w:type="dxa"/>
            <w:noWrap/>
            <w:hideMark/>
          </w:tcPr>
          <w:p w14:paraId="2565210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10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4</w:t>
            </w:r>
          </w:p>
        </w:tc>
        <w:tc>
          <w:tcPr>
            <w:tcW w:w="657" w:type="dxa"/>
            <w:noWrap/>
            <w:hideMark/>
          </w:tcPr>
          <w:p w14:paraId="2565210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4</w:t>
            </w:r>
          </w:p>
        </w:tc>
        <w:tc>
          <w:tcPr>
            <w:tcW w:w="2174" w:type="dxa"/>
            <w:noWrap/>
            <w:hideMark/>
          </w:tcPr>
          <w:p w14:paraId="2565210C" w14:textId="77777777" w:rsidR="00CC7134" w:rsidRPr="00CC7134" w:rsidRDefault="00855036" w:rsidP="000C02AB">
            <w:pPr>
              <w:pStyle w:val="HSStandaard"/>
              <w:cnfStyle w:val="000000010000" w:firstRow="0" w:lastRow="0" w:firstColumn="0" w:lastColumn="0" w:oddVBand="0" w:evenVBand="0" w:oddHBand="0" w:evenHBand="1" w:firstRowFirstColumn="0" w:firstRowLastColumn="0" w:lastRowFirstColumn="0" w:lastRowLastColumn="0"/>
            </w:pPr>
            <w:r>
              <w:t>Care</w:t>
            </w:r>
          </w:p>
        </w:tc>
        <w:tc>
          <w:tcPr>
            <w:tcW w:w="824" w:type="dxa"/>
            <w:noWrap/>
            <w:hideMark/>
          </w:tcPr>
          <w:p w14:paraId="2565210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r w:rsidR="00CC7134" w:rsidRPr="00CC7134" w14:paraId="2565211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0F" w14:textId="77777777" w:rsidR="00CC7134" w:rsidRPr="00CC7134" w:rsidRDefault="00CC7134" w:rsidP="000C02AB">
            <w:pPr>
              <w:pStyle w:val="HSStandaard"/>
            </w:pPr>
            <w:r w:rsidRPr="00CC7134">
              <w:t>VAP08</w:t>
            </w:r>
          </w:p>
        </w:tc>
        <w:tc>
          <w:tcPr>
            <w:tcW w:w="1505" w:type="dxa"/>
            <w:noWrap/>
            <w:hideMark/>
          </w:tcPr>
          <w:p w14:paraId="2565211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SVS24</w:t>
            </w:r>
          </w:p>
        </w:tc>
        <w:tc>
          <w:tcPr>
            <w:tcW w:w="2237" w:type="dxa"/>
            <w:noWrap/>
            <w:hideMark/>
          </w:tcPr>
          <w:p w14:paraId="25652111"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11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4</w:t>
            </w:r>
          </w:p>
        </w:tc>
        <w:tc>
          <w:tcPr>
            <w:tcW w:w="657" w:type="dxa"/>
            <w:noWrap/>
            <w:hideMark/>
          </w:tcPr>
          <w:p w14:paraId="2565211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4</w:t>
            </w:r>
          </w:p>
        </w:tc>
        <w:tc>
          <w:tcPr>
            <w:tcW w:w="2174" w:type="dxa"/>
            <w:noWrap/>
            <w:hideMark/>
          </w:tcPr>
          <w:p w14:paraId="25652114" w14:textId="77777777" w:rsidR="00CC7134" w:rsidRPr="00CC7134" w:rsidRDefault="00855036" w:rsidP="000C02AB">
            <w:pPr>
              <w:pStyle w:val="HSStandaard"/>
              <w:cnfStyle w:val="000000100000" w:firstRow="0" w:lastRow="0" w:firstColumn="0" w:lastColumn="0" w:oddVBand="0" w:evenVBand="0" w:oddHBand="1" w:evenHBand="0" w:firstRowFirstColumn="0" w:firstRowLastColumn="0" w:lastRowFirstColumn="0" w:lastRowLastColumn="0"/>
            </w:pPr>
            <w:r>
              <w:t>FTP</w:t>
            </w:r>
          </w:p>
        </w:tc>
        <w:tc>
          <w:tcPr>
            <w:tcW w:w="824" w:type="dxa"/>
            <w:noWrap/>
            <w:hideMark/>
          </w:tcPr>
          <w:p w14:paraId="2565211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CC7134" w:rsidRPr="00CC7134" w14:paraId="2565211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17" w14:textId="77777777" w:rsidR="00CC7134" w:rsidRPr="00CC7134" w:rsidRDefault="00CC7134" w:rsidP="000C02AB">
            <w:pPr>
              <w:pStyle w:val="HSStandaard"/>
            </w:pPr>
            <w:r w:rsidRPr="00CC7134">
              <w:t>VAP09</w:t>
            </w:r>
          </w:p>
        </w:tc>
        <w:tc>
          <w:tcPr>
            <w:tcW w:w="1505" w:type="dxa"/>
            <w:noWrap/>
            <w:hideMark/>
          </w:tcPr>
          <w:p w14:paraId="2565211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SVS24</w:t>
            </w:r>
          </w:p>
        </w:tc>
        <w:tc>
          <w:tcPr>
            <w:tcW w:w="2237" w:type="dxa"/>
            <w:noWrap/>
            <w:hideMark/>
          </w:tcPr>
          <w:p w14:paraId="2565211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11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11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4</w:t>
            </w:r>
          </w:p>
        </w:tc>
        <w:tc>
          <w:tcPr>
            <w:tcW w:w="2174" w:type="dxa"/>
            <w:noWrap/>
            <w:hideMark/>
          </w:tcPr>
          <w:p w14:paraId="2565211C" w14:textId="77777777" w:rsidR="00CC7134" w:rsidRPr="00CC7134" w:rsidRDefault="00855036" w:rsidP="000C02AB">
            <w:pPr>
              <w:pStyle w:val="HSStandaard"/>
              <w:cnfStyle w:val="000000010000" w:firstRow="0" w:lastRow="0" w:firstColumn="0" w:lastColumn="0" w:oddVBand="0" w:evenVBand="0" w:oddHBand="0" w:evenHBand="1" w:firstRowFirstColumn="0" w:firstRowLastColumn="0" w:lastRowFirstColumn="0" w:lastRowLastColumn="0"/>
            </w:pPr>
            <w:r>
              <w:t>Inc1</w:t>
            </w:r>
          </w:p>
        </w:tc>
        <w:tc>
          <w:tcPr>
            <w:tcW w:w="824" w:type="dxa"/>
            <w:noWrap/>
            <w:hideMark/>
          </w:tcPr>
          <w:p w14:paraId="2565211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r w:rsidR="00CC7134" w:rsidRPr="00CC7134" w14:paraId="2565212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1F" w14:textId="77777777" w:rsidR="00CC7134" w:rsidRPr="00CC7134" w:rsidRDefault="00CC7134" w:rsidP="000C02AB">
            <w:pPr>
              <w:pStyle w:val="HSStandaard"/>
            </w:pPr>
            <w:r w:rsidRPr="00CC7134">
              <w:t>VAP10</w:t>
            </w:r>
          </w:p>
        </w:tc>
        <w:tc>
          <w:tcPr>
            <w:tcW w:w="1505" w:type="dxa"/>
            <w:noWrap/>
            <w:hideMark/>
          </w:tcPr>
          <w:p w14:paraId="2565212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SVS24</w:t>
            </w:r>
          </w:p>
        </w:tc>
        <w:tc>
          <w:tcPr>
            <w:tcW w:w="2237" w:type="dxa"/>
            <w:noWrap/>
            <w:hideMark/>
          </w:tcPr>
          <w:p w14:paraId="25652121"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12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12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4</w:t>
            </w:r>
          </w:p>
        </w:tc>
        <w:tc>
          <w:tcPr>
            <w:tcW w:w="2174" w:type="dxa"/>
            <w:noWrap/>
            <w:hideMark/>
          </w:tcPr>
          <w:p w14:paraId="25652124" w14:textId="77777777" w:rsidR="00CC7134" w:rsidRPr="00CC7134" w:rsidRDefault="00855036" w:rsidP="000C02AB">
            <w:pPr>
              <w:pStyle w:val="HSStandaard"/>
              <w:cnfStyle w:val="000000100000" w:firstRow="0" w:lastRow="0" w:firstColumn="0" w:lastColumn="0" w:oddVBand="0" w:evenVBand="0" w:oddHBand="1" w:evenHBand="0" w:firstRowFirstColumn="0" w:firstRowLastColumn="0" w:lastRowFirstColumn="0" w:lastRowLastColumn="0"/>
            </w:pPr>
            <w:r>
              <w:t>Inc2</w:t>
            </w:r>
          </w:p>
        </w:tc>
        <w:tc>
          <w:tcPr>
            <w:tcW w:w="824" w:type="dxa"/>
            <w:noWrap/>
            <w:hideMark/>
          </w:tcPr>
          <w:p w14:paraId="2565212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CC7134" w:rsidRPr="00CC7134" w14:paraId="2565212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27" w14:textId="77777777" w:rsidR="00CC7134" w:rsidRPr="004F7834" w:rsidRDefault="00CC7134" w:rsidP="000C02AB">
            <w:pPr>
              <w:pStyle w:val="HSStandaard"/>
              <w:rPr>
                <w:strike/>
              </w:rPr>
            </w:pPr>
            <w:r w:rsidRPr="004F7834">
              <w:rPr>
                <w:strike/>
              </w:rPr>
              <w:t>VCX01</w:t>
            </w:r>
          </w:p>
        </w:tc>
        <w:tc>
          <w:tcPr>
            <w:tcW w:w="1505" w:type="dxa"/>
            <w:noWrap/>
            <w:hideMark/>
          </w:tcPr>
          <w:p w14:paraId="2565212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2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2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2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4</w:t>
            </w:r>
          </w:p>
        </w:tc>
        <w:tc>
          <w:tcPr>
            <w:tcW w:w="2174" w:type="dxa"/>
            <w:noWrap/>
            <w:hideMark/>
          </w:tcPr>
          <w:p w14:paraId="2565212C"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2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3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2F" w14:textId="77777777" w:rsidR="00CC7134" w:rsidRPr="004F7834" w:rsidRDefault="00CC7134" w:rsidP="000C02AB">
            <w:pPr>
              <w:pStyle w:val="HSStandaard"/>
              <w:rPr>
                <w:strike/>
              </w:rPr>
            </w:pPr>
            <w:r w:rsidRPr="004F7834">
              <w:rPr>
                <w:strike/>
              </w:rPr>
              <w:t>VCX02</w:t>
            </w:r>
          </w:p>
        </w:tc>
        <w:tc>
          <w:tcPr>
            <w:tcW w:w="1505" w:type="dxa"/>
            <w:noWrap/>
            <w:hideMark/>
          </w:tcPr>
          <w:p w14:paraId="2565213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3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3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3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4</w:t>
            </w:r>
          </w:p>
        </w:tc>
        <w:tc>
          <w:tcPr>
            <w:tcW w:w="2174" w:type="dxa"/>
            <w:noWrap/>
            <w:hideMark/>
          </w:tcPr>
          <w:p w14:paraId="25652134"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3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3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37" w14:textId="77777777" w:rsidR="00CC7134" w:rsidRPr="004F7834" w:rsidRDefault="00CC7134" w:rsidP="000C02AB">
            <w:pPr>
              <w:pStyle w:val="HSStandaard"/>
              <w:rPr>
                <w:strike/>
              </w:rPr>
            </w:pPr>
            <w:r w:rsidRPr="004F7834">
              <w:rPr>
                <w:strike/>
              </w:rPr>
              <w:t>VCX03</w:t>
            </w:r>
          </w:p>
        </w:tc>
        <w:tc>
          <w:tcPr>
            <w:tcW w:w="1505" w:type="dxa"/>
            <w:noWrap/>
            <w:hideMark/>
          </w:tcPr>
          <w:p w14:paraId="2565213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3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3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3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4</w:t>
            </w:r>
          </w:p>
        </w:tc>
        <w:tc>
          <w:tcPr>
            <w:tcW w:w="2174" w:type="dxa"/>
            <w:noWrap/>
            <w:hideMark/>
          </w:tcPr>
          <w:p w14:paraId="2565213C"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3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4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3F" w14:textId="77777777" w:rsidR="00CC7134" w:rsidRPr="004F7834" w:rsidRDefault="00CC7134" w:rsidP="000C02AB">
            <w:pPr>
              <w:pStyle w:val="HSStandaard"/>
              <w:rPr>
                <w:strike/>
              </w:rPr>
            </w:pPr>
            <w:r w:rsidRPr="004F7834">
              <w:rPr>
                <w:strike/>
              </w:rPr>
              <w:t>VCX04</w:t>
            </w:r>
          </w:p>
        </w:tc>
        <w:tc>
          <w:tcPr>
            <w:tcW w:w="1505" w:type="dxa"/>
            <w:noWrap/>
            <w:hideMark/>
          </w:tcPr>
          <w:p w14:paraId="2565214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4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4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4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4</w:t>
            </w:r>
          </w:p>
        </w:tc>
        <w:tc>
          <w:tcPr>
            <w:tcW w:w="2174" w:type="dxa"/>
            <w:noWrap/>
            <w:hideMark/>
          </w:tcPr>
          <w:p w14:paraId="25652144"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4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4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47" w14:textId="77777777" w:rsidR="00CC7134" w:rsidRPr="004F7834" w:rsidRDefault="00CC7134" w:rsidP="000C02AB">
            <w:pPr>
              <w:pStyle w:val="HSStandaard"/>
              <w:rPr>
                <w:strike/>
              </w:rPr>
            </w:pPr>
            <w:r w:rsidRPr="004F7834">
              <w:rPr>
                <w:strike/>
              </w:rPr>
              <w:t>VCX05</w:t>
            </w:r>
          </w:p>
        </w:tc>
        <w:tc>
          <w:tcPr>
            <w:tcW w:w="1505" w:type="dxa"/>
            <w:noWrap/>
            <w:hideMark/>
          </w:tcPr>
          <w:p w14:paraId="2565214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4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4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4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4</w:t>
            </w:r>
          </w:p>
        </w:tc>
        <w:tc>
          <w:tcPr>
            <w:tcW w:w="2174" w:type="dxa"/>
            <w:noWrap/>
            <w:hideMark/>
          </w:tcPr>
          <w:p w14:paraId="2565214C"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4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5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4F" w14:textId="77777777" w:rsidR="00CC7134" w:rsidRPr="004F7834" w:rsidRDefault="00CC7134" w:rsidP="000C02AB">
            <w:pPr>
              <w:pStyle w:val="HSStandaard"/>
              <w:rPr>
                <w:strike/>
              </w:rPr>
            </w:pPr>
            <w:r w:rsidRPr="004F7834">
              <w:rPr>
                <w:strike/>
              </w:rPr>
              <w:t>VCX06</w:t>
            </w:r>
          </w:p>
        </w:tc>
        <w:tc>
          <w:tcPr>
            <w:tcW w:w="1505" w:type="dxa"/>
            <w:noWrap/>
            <w:hideMark/>
          </w:tcPr>
          <w:p w14:paraId="2565215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5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5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5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4</w:t>
            </w:r>
          </w:p>
        </w:tc>
        <w:tc>
          <w:tcPr>
            <w:tcW w:w="2174" w:type="dxa"/>
            <w:noWrap/>
            <w:hideMark/>
          </w:tcPr>
          <w:p w14:paraId="25652154"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5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5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57" w14:textId="77777777" w:rsidR="00CC7134" w:rsidRPr="004F7834" w:rsidRDefault="00CC7134" w:rsidP="000C02AB">
            <w:pPr>
              <w:pStyle w:val="HSStandaard"/>
              <w:rPr>
                <w:strike/>
              </w:rPr>
            </w:pPr>
            <w:r w:rsidRPr="004F7834">
              <w:rPr>
                <w:strike/>
              </w:rPr>
              <w:t>VCX07</w:t>
            </w:r>
          </w:p>
        </w:tc>
        <w:tc>
          <w:tcPr>
            <w:tcW w:w="1505" w:type="dxa"/>
            <w:noWrap/>
            <w:hideMark/>
          </w:tcPr>
          <w:p w14:paraId="2565215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5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5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5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4</w:t>
            </w:r>
          </w:p>
        </w:tc>
        <w:tc>
          <w:tcPr>
            <w:tcW w:w="2174" w:type="dxa"/>
            <w:noWrap/>
            <w:hideMark/>
          </w:tcPr>
          <w:p w14:paraId="2565215C"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5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6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5F" w14:textId="77777777" w:rsidR="00CC7134" w:rsidRPr="004F7834" w:rsidRDefault="00CC7134" w:rsidP="000C02AB">
            <w:pPr>
              <w:pStyle w:val="HSStandaard"/>
              <w:rPr>
                <w:strike/>
              </w:rPr>
            </w:pPr>
            <w:r w:rsidRPr="004F7834">
              <w:rPr>
                <w:strike/>
              </w:rPr>
              <w:t>VCX08</w:t>
            </w:r>
          </w:p>
        </w:tc>
        <w:tc>
          <w:tcPr>
            <w:tcW w:w="1505" w:type="dxa"/>
            <w:noWrap/>
            <w:hideMark/>
          </w:tcPr>
          <w:p w14:paraId="2565216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6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6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6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4</w:t>
            </w:r>
          </w:p>
        </w:tc>
        <w:tc>
          <w:tcPr>
            <w:tcW w:w="2174" w:type="dxa"/>
            <w:noWrap/>
            <w:hideMark/>
          </w:tcPr>
          <w:p w14:paraId="25652164"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6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6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67" w14:textId="77777777" w:rsidR="00CC7134" w:rsidRPr="004F7834" w:rsidRDefault="00CC7134" w:rsidP="000C02AB">
            <w:pPr>
              <w:pStyle w:val="HSStandaard"/>
              <w:rPr>
                <w:strike/>
              </w:rPr>
            </w:pPr>
            <w:r w:rsidRPr="004F7834">
              <w:rPr>
                <w:strike/>
              </w:rPr>
              <w:t>VCX09</w:t>
            </w:r>
          </w:p>
        </w:tc>
        <w:tc>
          <w:tcPr>
            <w:tcW w:w="1505" w:type="dxa"/>
            <w:noWrap/>
            <w:hideMark/>
          </w:tcPr>
          <w:p w14:paraId="2565216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6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6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6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4</w:t>
            </w:r>
          </w:p>
        </w:tc>
        <w:tc>
          <w:tcPr>
            <w:tcW w:w="2174" w:type="dxa"/>
            <w:noWrap/>
            <w:hideMark/>
          </w:tcPr>
          <w:p w14:paraId="2565216C"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6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7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6F" w14:textId="77777777" w:rsidR="00CC7134" w:rsidRPr="004F7834" w:rsidRDefault="00CC7134" w:rsidP="000C02AB">
            <w:pPr>
              <w:pStyle w:val="HSStandaard"/>
              <w:rPr>
                <w:strike/>
              </w:rPr>
            </w:pPr>
            <w:r w:rsidRPr="004F7834">
              <w:rPr>
                <w:strike/>
              </w:rPr>
              <w:t>VCX10</w:t>
            </w:r>
          </w:p>
        </w:tc>
        <w:tc>
          <w:tcPr>
            <w:tcW w:w="1505" w:type="dxa"/>
            <w:noWrap/>
            <w:hideMark/>
          </w:tcPr>
          <w:p w14:paraId="2565217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7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7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7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4</w:t>
            </w:r>
          </w:p>
        </w:tc>
        <w:tc>
          <w:tcPr>
            <w:tcW w:w="2174" w:type="dxa"/>
            <w:noWrap/>
            <w:hideMark/>
          </w:tcPr>
          <w:p w14:paraId="25652174"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7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7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77" w14:textId="77777777" w:rsidR="00CC7134" w:rsidRPr="004F7834" w:rsidRDefault="00CC7134" w:rsidP="000C02AB">
            <w:pPr>
              <w:pStyle w:val="HSStandaard"/>
              <w:rPr>
                <w:strike/>
              </w:rPr>
            </w:pPr>
            <w:r w:rsidRPr="004F7834">
              <w:rPr>
                <w:strike/>
              </w:rPr>
              <w:t>VCX11</w:t>
            </w:r>
          </w:p>
        </w:tc>
        <w:tc>
          <w:tcPr>
            <w:tcW w:w="1505" w:type="dxa"/>
            <w:noWrap/>
            <w:hideMark/>
          </w:tcPr>
          <w:p w14:paraId="2565217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7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7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7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4</w:t>
            </w:r>
          </w:p>
        </w:tc>
        <w:tc>
          <w:tcPr>
            <w:tcW w:w="2174" w:type="dxa"/>
            <w:noWrap/>
            <w:hideMark/>
          </w:tcPr>
          <w:p w14:paraId="2565217C"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7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8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7F" w14:textId="77777777" w:rsidR="00CC7134" w:rsidRPr="004F7834" w:rsidRDefault="00CC7134" w:rsidP="000C02AB">
            <w:pPr>
              <w:pStyle w:val="HSStandaard"/>
              <w:rPr>
                <w:strike/>
              </w:rPr>
            </w:pPr>
            <w:r w:rsidRPr="004F7834">
              <w:rPr>
                <w:strike/>
              </w:rPr>
              <w:t>VCX12</w:t>
            </w:r>
          </w:p>
        </w:tc>
        <w:tc>
          <w:tcPr>
            <w:tcW w:w="1505" w:type="dxa"/>
            <w:noWrap/>
            <w:hideMark/>
          </w:tcPr>
          <w:p w14:paraId="2565218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8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8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8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4</w:t>
            </w:r>
          </w:p>
        </w:tc>
        <w:tc>
          <w:tcPr>
            <w:tcW w:w="2174" w:type="dxa"/>
            <w:noWrap/>
            <w:hideMark/>
          </w:tcPr>
          <w:p w14:paraId="25652184"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8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8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87" w14:textId="77777777" w:rsidR="00CC7134" w:rsidRPr="004F7834" w:rsidRDefault="00CC7134" w:rsidP="000C02AB">
            <w:pPr>
              <w:pStyle w:val="HSStandaard"/>
              <w:rPr>
                <w:strike/>
              </w:rPr>
            </w:pPr>
            <w:r w:rsidRPr="004F7834">
              <w:rPr>
                <w:strike/>
              </w:rPr>
              <w:t>VCX13</w:t>
            </w:r>
          </w:p>
        </w:tc>
        <w:tc>
          <w:tcPr>
            <w:tcW w:w="1505" w:type="dxa"/>
            <w:noWrap/>
            <w:hideMark/>
          </w:tcPr>
          <w:p w14:paraId="2565218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8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8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8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4</w:t>
            </w:r>
          </w:p>
        </w:tc>
        <w:tc>
          <w:tcPr>
            <w:tcW w:w="2174" w:type="dxa"/>
            <w:noWrap/>
            <w:hideMark/>
          </w:tcPr>
          <w:p w14:paraId="2565218C"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8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9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8F" w14:textId="77777777" w:rsidR="00CC7134" w:rsidRPr="004F7834" w:rsidRDefault="00CC7134" w:rsidP="000C02AB">
            <w:pPr>
              <w:pStyle w:val="HSStandaard"/>
              <w:rPr>
                <w:strike/>
              </w:rPr>
            </w:pPr>
            <w:r w:rsidRPr="004F7834">
              <w:rPr>
                <w:strike/>
              </w:rPr>
              <w:t>VCX14</w:t>
            </w:r>
          </w:p>
        </w:tc>
        <w:tc>
          <w:tcPr>
            <w:tcW w:w="1505" w:type="dxa"/>
            <w:noWrap/>
            <w:hideMark/>
          </w:tcPr>
          <w:p w14:paraId="2565219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9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9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9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4</w:t>
            </w:r>
          </w:p>
        </w:tc>
        <w:tc>
          <w:tcPr>
            <w:tcW w:w="2174" w:type="dxa"/>
            <w:noWrap/>
            <w:hideMark/>
          </w:tcPr>
          <w:p w14:paraId="25652194"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XenApp</w:t>
            </w:r>
            <w:r w:rsidR="00CC7134" w:rsidRPr="004F7834">
              <w:rPr>
                <w:strike/>
              </w:rPr>
              <w:t xml:space="preserve"> 4.5</w:t>
            </w:r>
          </w:p>
        </w:tc>
        <w:tc>
          <w:tcPr>
            <w:tcW w:w="824" w:type="dxa"/>
            <w:noWrap/>
            <w:hideMark/>
          </w:tcPr>
          <w:p w14:paraId="2565219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9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97" w14:textId="77777777" w:rsidR="00CC7134" w:rsidRPr="004F7834" w:rsidRDefault="00CC7134" w:rsidP="000C02AB">
            <w:pPr>
              <w:pStyle w:val="HSStandaard"/>
              <w:rPr>
                <w:strike/>
              </w:rPr>
            </w:pPr>
            <w:r w:rsidRPr="004F7834">
              <w:rPr>
                <w:strike/>
              </w:rPr>
              <w:t>VCX89</w:t>
            </w:r>
          </w:p>
        </w:tc>
        <w:tc>
          <w:tcPr>
            <w:tcW w:w="1505" w:type="dxa"/>
            <w:noWrap/>
            <w:hideMark/>
          </w:tcPr>
          <w:p w14:paraId="2565219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9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9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9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4</w:t>
            </w:r>
          </w:p>
        </w:tc>
        <w:tc>
          <w:tcPr>
            <w:tcW w:w="2174" w:type="dxa"/>
            <w:noWrap/>
            <w:hideMark/>
          </w:tcPr>
          <w:p w14:paraId="2565219C"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 xml:space="preserve">XenApp 4.5 </w:t>
            </w:r>
            <w:r w:rsidR="00CC7134" w:rsidRPr="004F7834">
              <w:rPr>
                <w:strike/>
              </w:rPr>
              <w:t>test/Financien</w:t>
            </w:r>
          </w:p>
        </w:tc>
        <w:tc>
          <w:tcPr>
            <w:tcW w:w="824" w:type="dxa"/>
            <w:noWrap/>
            <w:hideMark/>
          </w:tcPr>
          <w:p w14:paraId="2565219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A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9F" w14:textId="77777777" w:rsidR="00CC7134" w:rsidRPr="004F7834" w:rsidRDefault="00CC7134" w:rsidP="000C02AB">
            <w:pPr>
              <w:pStyle w:val="HSStandaard"/>
              <w:rPr>
                <w:strike/>
              </w:rPr>
            </w:pPr>
            <w:r w:rsidRPr="004F7834">
              <w:rPr>
                <w:strike/>
              </w:rPr>
              <w:t>VCX97</w:t>
            </w:r>
          </w:p>
        </w:tc>
        <w:tc>
          <w:tcPr>
            <w:tcW w:w="1505" w:type="dxa"/>
            <w:noWrap/>
            <w:hideMark/>
          </w:tcPr>
          <w:p w14:paraId="256521A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A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lang w:val="en-US"/>
              </w:rPr>
            </w:pPr>
            <w:r w:rsidRPr="004F7834">
              <w:rPr>
                <w:strike/>
                <w:lang w:val="en-US"/>
              </w:rPr>
              <w:t>Srvr</w:t>
            </w:r>
            <w:r w:rsidR="00CC7134" w:rsidRPr="004F7834">
              <w:rPr>
                <w:strike/>
                <w:lang w:val="en-US"/>
              </w:rPr>
              <w:t xml:space="preserve"> 2003 R2 </w:t>
            </w:r>
            <w:r w:rsidRPr="004F7834">
              <w:rPr>
                <w:strike/>
                <w:lang w:val="en-US"/>
              </w:rPr>
              <w:t>Std</w:t>
            </w:r>
            <w:r w:rsidR="00CC7134" w:rsidRPr="004F7834">
              <w:rPr>
                <w:strike/>
                <w:lang w:val="en-US"/>
              </w:rPr>
              <w:t xml:space="preserve"> SP2</w:t>
            </w:r>
          </w:p>
        </w:tc>
        <w:tc>
          <w:tcPr>
            <w:tcW w:w="776" w:type="dxa"/>
            <w:noWrap/>
            <w:hideMark/>
          </w:tcPr>
          <w:p w14:paraId="256521A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A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4</w:t>
            </w:r>
          </w:p>
        </w:tc>
        <w:tc>
          <w:tcPr>
            <w:tcW w:w="2174" w:type="dxa"/>
            <w:noWrap/>
            <w:hideMark/>
          </w:tcPr>
          <w:p w14:paraId="256521A4"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 xml:space="preserve">XenApp 4.5 </w:t>
            </w:r>
            <w:r w:rsidR="00CC7134" w:rsidRPr="004F7834">
              <w:rPr>
                <w:strike/>
              </w:rPr>
              <w:t>test/Financien</w:t>
            </w:r>
          </w:p>
        </w:tc>
        <w:tc>
          <w:tcPr>
            <w:tcW w:w="824" w:type="dxa"/>
            <w:noWrap/>
            <w:hideMark/>
          </w:tcPr>
          <w:p w14:paraId="256521A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A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A7" w14:textId="77777777" w:rsidR="00CC7134" w:rsidRPr="00CC7134" w:rsidRDefault="00CC7134" w:rsidP="000C02AB">
            <w:pPr>
              <w:pStyle w:val="HSStandaard"/>
            </w:pPr>
            <w:r w:rsidRPr="00CC7134">
              <w:t>VDB01</w:t>
            </w:r>
          </w:p>
        </w:tc>
        <w:tc>
          <w:tcPr>
            <w:tcW w:w="1505" w:type="dxa"/>
            <w:noWrap/>
            <w:hideMark/>
          </w:tcPr>
          <w:p w14:paraId="256521A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VAP04</w:t>
            </w:r>
          </w:p>
        </w:tc>
        <w:tc>
          <w:tcPr>
            <w:tcW w:w="2237" w:type="dxa"/>
            <w:noWrap/>
            <w:hideMark/>
          </w:tcPr>
          <w:p w14:paraId="256521A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pPr>
            <w:r>
              <w:t>Srvr</w:t>
            </w:r>
            <w:r w:rsidR="00CC7134" w:rsidRPr="00CC7134">
              <w:t xml:space="preserve"> 2008 </w:t>
            </w:r>
            <w:r>
              <w:t>Std</w:t>
            </w:r>
            <w:r w:rsidR="00CC7134" w:rsidRPr="00CC7134">
              <w:t xml:space="preserve"> x64</w:t>
            </w:r>
          </w:p>
        </w:tc>
        <w:tc>
          <w:tcPr>
            <w:tcW w:w="776" w:type="dxa"/>
            <w:noWrap/>
            <w:hideMark/>
          </w:tcPr>
          <w:p w14:paraId="256521A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1A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12</w:t>
            </w:r>
          </w:p>
        </w:tc>
        <w:tc>
          <w:tcPr>
            <w:tcW w:w="2174" w:type="dxa"/>
            <w:noWrap/>
            <w:hideMark/>
          </w:tcPr>
          <w:p w14:paraId="256521AC"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SQL 2005</w:t>
            </w:r>
          </w:p>
        </w:tc>
        <w:tc>
          <w:tcPr>
            <w:tcW w:w="824" w:type="dxa"/>
            <w:noWrap/>
            <w:hideMark/>
          </w:tcPr>
          <w:p w14:paraId="256521A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10</w:t>
            </w:r>
          </w:p>
        </w:tc>
      </w:tr>
      <w:tr w:rsidR="00CC7134" w:rsidRPr="00CC7134" w14:paraId="256521B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AF" w14:textId="77777777" w:rsidR="00CC7134" w:rsidRPr="00CC7134" w:rsidRDefault="00CC7134" w:rsidP="000C02AB">
            <w:pPr>
              <w:pStyle w:val="HSStandaard"/>
            </w:pPr>
            <w:r w:rsidRPr="00CC7134">
              <w:t>VDB02</w:t>
            </w:r>
          </w:p>
        </w:tc>
        <w:tc>
          <w:tcPr>
            <w:tcW w:w="1505" w:type="dxa"/>
            <w:noWrap/>
            <w:hideMark/>
          </w:tcPr>
          <w:p w14:paraId="256521B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VAP04</w:t>
            </w:r>
          </w:p>
        </w:tc>
        <w:tc>
          <w:tcPr>
            <w:tcW w:w="2237" w:type="dxa"/>
            <w:noWrap/>
            <w:hideMark/>
          </w:tcPr>
          <w:p w14:paraId="256521B1"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Srvr</w:t>
            </w:r>
            <w:r w:rsidR="00CC7134" w:rsidRPr="00CC7134">
              <w:rPr>
                <w:lang w:val="en-US"/>
              </w:rPr>
              <w:t xml:space="preserve"> 2003 R2 </w:t>
            </w:r>
            <w:r>
              <w:rPr>
                <w:lang w:val="en-US"/>
              </w:rPr>
              <w:t>Std</w:t>
            </w:r>
            <w:r w:rsidR="00CC7134" w:rsidRPr="00CC7134">
              <w:rPr>
                <w:lang w:val="en-US"/>
              </w:rPr>
              <w:t xml:space="preserve"> SP2</w:t>
            </w:r>
          </w:p>
        </w:tc>
        <w:tc>
          <w:tcPr>
            <w:tcW w:w="776" w:type="dxa"/>
            <w:noWrap/>
            <w:hideMark/>
          </w:tcPr>
          <w:p w14:paraId="256521B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1B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4</w:t>
            </w:r>
          </w:p>
        </w:tc>
        <w:tc>
          <w:tcPr>
            <w:tcW w:w="2174" w:type="dxa"/>
            <w:noWrap/>
            <w:hideMark/>
          </w:tcPr>
          <w:p w14:paraId="256521B4" w14:textId="77777777" w:rsidR="00CC7134" w:rsidRPr="00CC7134" w:rsidRDefault="000A22D0" w:rsidP="000C02AB">
            <w:pPr>
              <w:pStyle w:val="HSStandaard"/>
              <w:cnfStyle w:val="000000100000" w:firstRow="0" w:lastRow="0" w:firstColumn="0" w:lastColumn="0" w:oddVBand="0" w:evenVBand="0" w:oddHBand="1" w:evenHBand="0" w:firstRowFirstColumn="0" w:firstRowLastColumn="0" w:lastRowFirstColumn="0" w:lastRowLastColumn="0"/>
            </w:pPr>
            <w:r>
              <w:t>Oracle Application</w:t>
            </w:r>
          </w:p>
        </w:tc>
        <w:tc>
          <w:tcPr>
            <w:tcW w:w="824" w:type="dxa"/>
            <w:noWrap/>
            <w:hideMark/>
          </w:tcPr>
          <w:p w14:paraId="256521B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t>10</w:t>
            </w:r>
          </w:p>
        </w:tc>
      </w:tr>
      <w:tr w:rsidR="00CC7134" w:rsidRPr="00CC7134" w14:paraId="256521B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B7" w14:textId="77777777" w:rsidR="00CC7134" w:rsidRPr="00CC7134" w:rsidRDefault="00CC7134" w:rsidP="000C02AB">
            <w:pPr>
              <w:pStyle w:val="HSStandaard"/>
            </w:pPr>
            <w:r w:rsidRPr="00CC7134">
              <w:t>VDB03</w:t>
            </w:r>
          </w:p>
        </w:tc>
        <w:tc>
          <w:tcPr>
            <w:tcW w:w="1505" w:type="dxa"/>
            <w:noWrap/>
            <w:hideMark/>
          </w:tcPr>
          <w:p w14:paraId="256521B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VAP04</w:t>
            </w:r>
          </w:p>
        </w:tc>
        <w:tc>
          <w:tcPr>
            <w:tcW w:w="2237" w:type="dxa"/>
            <w:noWrap/>
            <w:hideMark/>
          </w:tcPr>
          <w:p w14:paraId="256521B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pPr>
            <w:r>
              <w:t>Srvr</w:t>
            </w:r>
            <w:r w:rsidR="00CC7134" w:rsidRPr="00CC7134">
              <w:t xml:space="preserve"> 2008 </w:t>
            </w:r>
            <w:r>
              <w:t>Std</w:t>
            </w:r>
          </w:p>
        </w:tc>
        <w:tc>
          <w:tcPr>
            <w:tcW w:w="776" w:type="dxa"/>
            <w:noWrap/>
            <w:hideMark/>
          </w:tcPr>
          <w:p w14:paraId="256521B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1B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8</w:t>
            </w:r>
          </w:p>
        </w:tc>
        <w:tc>
          <w:tcPr>
            <w:tcW w:w="2174" w:type="dxa"/>
            <w:noWrap/>
            <w:hideMark/>
          </w:tcPr>
          <w:p w14:paraId="256521BC"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SQL 2008</w:t>
            </w:r>
          </w:p>
        </w:tc>
        <w:tc>
          <w:tcPr>
            <w:tcW w:w="824" w:type="dxa"/>
            <w:noWrap/>
            <w:hideMark/>
          </w:tcPr>
          <w:p w14:paraId="256521B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10</w:t>
            </w:r>
          </w:p>
        </w:tc>
      </w:tr>
      <w:tr w:rsidR="00CC7134" w:rsidRPr="00CC7134" w14:paraId="256521C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BF" w14:textId="77777777" w:rsidR="00CC7134" w:rsidRPr="00CC7134" w:rsidRDefault="00471F5E" w:rsidP="000C02AB">
            <w:pPr>
              <w:pStyle w:val="HSStandaard"/>
            </w:pPr>
            <w:r>
              <w:t>VDB0</w:t>
            </w:r>
            <w:r w:rsidR="00285FCF">
              <w:t>4</w:t>
            </w:r>
          </w:p>
        </w:tc>
        <w:tc>
          <w:tcPr>
            <w:tcW w:w="1505" w:type="dxa"/>
            <w:noWrap/>
            <w:hideMark/>
          </w:tcPr>
          <w:p w14:paraId="256521C0"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SVS24</w:t>
            </w:r>
          </w:p>
        </w:tc>
        <w:tc>
          <w:tcPr>
            <w:tcW w:w="2237" w:type="dxa"/>
            <w:noWrap/>
            <w:hideMark/>
          </w:tcPr>
          <w:p w14:paraId="256521C1"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Ubuntu Linux (32 bit)</w:t>
            </w:r>
          </w:p>
        </w:tc>
        <w:tc>
          <w:tcPr>
            <w:tcW w:w="776" w:type="dxa"/>
            <w:noWrap/>
            <w:hideMark/>
          </w:tcPr>
          <w:p w14:paraId="256521C2"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4</w:t>
            </w:r>
          </w:p>
        </w:tc>
        <w:tc>
          <w:tcPr>
            <w:tcW w:w="657" w:type="dxa"/>
            <w:noWrap/>
            <w:hideMark/>
          </w:tcPr>
          <w:p w14:paraId="256521C3"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2174" w:type="dxa"/>
            <w:noWrap/>
            <w:hideMark/>
          </w:tcPr>
          <w:p w14:paraId="256521C4" w14:textId="77777777" w:rsidR="00CC7134"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t>Postgresql</w:t>
            </w:r>
          </w:p>
        </w:tc>
        <w:tc>
          <w:tcPr>
            <w:tcW w:w="824" w:type="dxa"/>
            <w:noWrap/>
            <w:hideMark/>
          </w:tcPr>
          <w:p w14:paraId="256521C5" w14:textId="77777777" w:rsidR="00CC7134" w:rsidRPr="00CC7134" w:rsidRDefault="00CC7134" w:rsidP="000C02AB">
            <w:pPr>
              <w:pStyle w:val="HSStandaard"/>
              <w:cnfStyle w:val="000000100000" w:firstRow="0" w:lastRow="0" w:firstColumn="0" w:lastColumn="0" w:oddVBand="0" w:evenVBand="0" w:oddHBand="1" w:evenHBand="0" w:firstRowFirstColumn="0" w:firstRowLastColumn="0" w:lastRowFirstColumn="0" w:lastRowLastColumn="0"/>
            </w:pPr>
          </w:p>
        </w:tc>
      </w:tr>
      <w:tr w:rsidR="00CC7134" w:rsidRPr="00CC7134" w14:paraId="256521C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C7" w14:textId="77777777" w:rsidR="00CC7134" w:rsidRPr="004F7834" w:rsidRDefault="00CC7134" w:rsidP="000C02AB">
            <w:pPr>
              <w:pStyle w:val="HSStandaard"/>
              <w:rPr>
                <w:strike/>
              </w:rPr>
            </w:pPr>
            <w:r w:rsidRPr="004F7834">
              <w:rPr>
                <w:strike/>
              </w:rPr>
              <w:t>VDC01</w:t>
            </w:r>
          </w:p>
        </w:tc>
        <w:tc>
          <w:tcPr>
            <w:tcW w:w="1505" w:type="dxa"/>
            <w:noWrap/>
            <w:hideMark/>
          </w:tcPr>
          <w:p w14:paraId="256521C8"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VAP04</w:t>
            </w:r>
          </w:p>
        </w:tc>
        <w:tc>
          <w:tcPr>
            <w:tcW w:w="2237" w:type="dxa"/>
            <w:noWrap/>
            <w:hideMark/>
          </w:tcPr>
          <w:p w14:paraId="256521C9" w14:textId="77777777" w:rsidR="00CC7134" w:rsidRPr="004F7834" w:rsidRDefault="000A22D0"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Srvr</w:t>
            </w:r>
            <w:r w:rsidR="00CC7134" w:rsidRPr="004F7834">
              <w:rPr>
                <w:strike/>
              </w:rPr>
              <w:t xml:space="preserve"> 2008 </w:t>
            </w:r>
            <w:r w:rsidRPr="004F7834">
              <w:rPr>
                <w:strike/>
              </w:rPr>
              <w:t>Std</w:t>
            </w:r>
          </w:p>
        </w:tc>
        <w:tc>
          <w:tcPr>
            <w:tcW w:w="776" w:type="dxa"/>
            <w:noWrap/>
            <w:hideMark/>
          </w:tcPr>
          <w:p w14:paraId="256521CA"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657" w:type="dxa"/>
            <w:noWrap/>
            <w:hideMark/>
          </w:tcPr>
          <w:p w14:paraId="256521CB"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2</w:t>
            </w:r>
          </w:p>
        </w:tc>
        <w:tc>
          <w:tcPr>
            <w:tcW w:w="2174" w:type="dxa"/>
            <w:noWrap/>
            <w:hideMark/>
          </w:tcPr>
          <w:p w14:paraId="256521CC"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DC</w:t>
            </w:r>
          </w:p>
        </w:tc>
        <w:tc>
          <w:tcPr>
            <w:tcW w:w="824" w:type="dxa"/>
            <w:noWrap/>
            <w:hideMark/>
          </w:tcPr>
          <w:p w14:paraId="256521CD" w14:textId="77777777" w:rsidR="00CC7134" w:rsidRPr="004F7834" w:rsidRDefault="00CC7134"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10</w:t>
            </w:r>
          </w:p>
        </w:tc>
      </w:tr>
      <w:tr w:rsidR="00CC7134" w:rsidRPr="00CC7134" w14:paraId="256521D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CF" w14:textId="77777777" w:rsidR="00CC7134" w:rsidRPr="004F7834" w:rsidRDefault="00CC7134" w:rsidP="000C02AB">
            <w:pPr>
              <w:pStyle w:val="HSStandaard"/>
              <w:rPr>
                <w:strike/>
              </w:rPr>
            </w:pPr>
            <w:r w:rsidRPr="004F7834">
              <w:rPr>
                <w:strike/>
              </w:rPr>
              <w:t>VEX01</w:t>
            </w:r>
          </w:p>
        </w:tc>
        <w:tc>
          <w:tcPr>
            <w:tcW w:w="1505" w:type="dxa"/>
            <w:noWrap/>
            <w:hideMark/>
          </w:tcPr>
          <w:p w14:paraId="256521D0"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VAP04</w:t>
            </w:r>
          </w:p>
        </w:tc>
        <w:tc>
          <w:tcPr>
            <w:tcW w:w="2237" w:type="dxa"/>
            <w:noWrap/>
            <w:hideMark/>
          </w:tcPr>
          <w:p w14:paraId="256521D1" w14:textId="77777777" w:rsidR="00CC7134" w:rsidRPr="004F7834" w:rsidRDefault="000A22D0"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Srvr</w:t>
            </w:r>
            <w:r w:rsidR="00CC7134" w:rsidRPr="004F7834">
              <w:rPr>
                <w:strike/>
              </w:rPr>
              <w:t xml:space="preserve"> 2008 </w:t>
            </w:r>
            <w:r w:rsidRPr="004F7834">
              <w:rPr>
                <w:strike/>
              </w:rPr>
              <w:t>Std</w:t>
            </w:r>
            <w:r w:rsidR="00CC7134" w:rsidRPr="004F7834">
              <w:rPr>
                <w:strike/>
              </w:rPr>
              <w:t xml:space="preserve"> x64</w:t>
            </w:r>
          </w:p>
        </w:tc>
        <w:tc>
          <w:tcPr>
            <w:tcW w:w="776" w:type="dxa"/>
            <w:noWrap/>
            <w:hideMark/>
          </w:tcPr>
          <w:p w14:paraId="256521D2"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2</w:t>
            </w:r>
          </w:p>
        </w:tc>
        <w:tc>
          <w:tcPr>
            <w:tcW w:w="657" w:type="dxa"/>
            <w:noWrap/>
            <w:hideMark/>
          </w:tcPr>
          <w:p w14:paraId="256521D3"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12</w:t>
            </w:r>
          </w:p>
        </w:tc>
        <w:tc>
          <w:tcPr>
            <w:tcW w:w="2174" w:type="dxa"/>
            <w:noWrap/>
            <w:hideMark/>
          </w:tcPr>
          <w:p w14:paraId="256521D4"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Exchange 2007</w:t>
            </w:r>
          </w:p>
        </w:tc>
        <w:tc>
          <w:tcPr>
            <w:tcW w:w="824" w:type="dxa"/>
            <w:noWrap/>
            <w:hideMark/>
          </w:tcPr>
          <w:p w14:paraId="256521D5" w14:textId="77777777" w:rsidR="00CC7134" w:rsidRPr="004F7834" w:rsidRDefault="00CC7134" w:rsidP="000C02AB">
            <w:pPr>
              <w:pStyle w:val="HSStandaard"/>
              <w:cnfStyle w:val="000000100000" w:firstRow="0" w:lastRow="0" w:firstColumn="0" w:lastColumn="0" w:oddVBand="0" w:evenVBand="0" w:oddHBand="1" w:evenHBand="0" w:firstRowFirstColumn="0" w:firstRowLastColumn="0" w:lastRowFirstColumn="0" w:lastRowLastColumn="0"/>
              <w:rPr>
                <w:strike/>
              </w:rPr>
            </w:pPr>
            <w:r w:rsidRPr="004F7834">
              <w:rPr>
                <w:strike/>
              </w:rPr>
              <w:t>10</w:t>
            </w:r>
          </w:p>
        </w:tc>
      </w:tr>
      <w:tr w:rsidR="00CC7134" w:rsidRPr="00CC7134" w14:paraId="256521D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D7" w14:textId="77777777" w:rsidR="00CC7134" w:rsidRPr="00CC7134" w:rsidRDefault="00CC7134" w:rsidP="000C02AB">
            <w:pPr>
              <w:pStyle w:val="HSStandaard"/>
            </w:pPr>
            <w:r w:rsidRPr="00CC7134">
              <w:lastRenderedPageBreak/>
              <w:t>VFP01</w:t>
            </w:r>
          </w:p>
        </w:tc>
        <w:tc>
          <w:tcPr>
            <w:tcW w:w="1505" w:type="dxa"/>
            <w:noWrap/>
            <w:hideMark/>
          </w:tcPr>
          <w:p w14:paraId="256521D8"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VAP04</w:t>
            </w:r>
          </w:p>
        </w:tc>
        <w:tc>
          <w:tcPr>
            <w:tcW w:w="2237" w:type="dxa"/>
            <w:noWrap/>
            <w:hideMark/>
          </w:tcPr>
          <w:p w14:paraId="256521D9" w14:textId="77777777" w:rsidR="00CC7134" w:rsidRPr="00CC7134" w:rsidRDefault="000A22D0" w:rsidP="000C02AB">
            <w:pPr>
              <w:pStyle w:val="HSStandaard"/>
              <w:cnfStyle w:val="000000010000" w:firstRow="0" w:lastRow="0" w:firstColumn="0" w:lastColumn="0" w:oddVBand="0" w:evenVBand="0" w:oddHBand="0" w:evenHBand="1" w:firstRowFirstColumn="0" w:firstRowLastColumn="0" w:lastRowFirstColumn="0" w:lastRowLastColumn="0"/>
            </w:pPr>
            <w:r>
              <w:t>Srvr</w:t>
            </w:r>
            <w:r w:rsidR="00CC7134" w:rsidRPr="00CC7134">
              <w:t xml:space="preserve"> 2008 </w:t>
            </w:r>
            <w:r>
              <w:t>Std</w:t>
            </w:r>
          </w:p>
        </w:tc>
        <w:tc>
          <w:tcPr>
            <w:tcW w:w="776" w:type="dxa"/>
            <w:noWrap/>
            <w:hideMark/>
          </w:tcPr>
          <w:p w14:paraId="256521DA"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1DB"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2174" w:type="dxa"/>
            <w:noWrap/>
            <w:hideMark/>
          </w:tcPr>
          <w:p w14:paraId="256521DC"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rsidRPr="00CC7134">
              <w:t>File &amp; Print</w:t>
            </w:r>
          </w:p>
        </w:tc>
        <w:tc>
          <w:tcPr>
            <w:tcW w:w="824" w:type="dxa"/>
            <w:noWrap/>
            <w:hideMark/>
          </w:tcPr>
          <w:p w14:paraId="256521DD" w14:textId="77777777" w:rsidR="00CC7134" w:rsidRPr="00CC7134" w:rsidRDefault="00CC7134" w:rsidP="000C02AB">
            <w:pPr>
              <w:pStyle w:val="HSStandaard"/>
              <w:cnfStyle w:val="000000010000" w:firstRow="0" w:lastRow="0" w:firstColumn="0" w:lastColumn="0" w:oddVBand="0" w:evenVBand="0" w:oddHBand="0" w:evenHBand="1" w:firstRowFirstColumn="0" w:firstRowLastColumn="0" w:lastRowFirstColumn="0" w:lastRowLastColumn="0"/>
            </w:pPr>
            <w:r>
              <w:t>10</w:t>
            </w:r>
          </w:p>
        </w:tc>
      </w:tr>
      <w:tr w:rsidR="00D90108" w:rsidRPr="00CC7134" w14:paraId="256521E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tcPr>
          <w:p w14:paraId="256521DF" w14:textId="77777777" w:rsidR="00D90108" w:rsidRPr="00CC7134" w:rsidRDefault="00D90108" w:rsidP="000C02AB">
            <w:pPr>
              <w:pStyle w:val="HSStandaard"/>
            </w:pPr>
            <w:r>
              <w:t>VFP02</w:t>
            </w:r>
          </w:p>
        </w:tc>
        <w:tc>
          <w:tcPr>
            <w:tcW w:w="1505" w:type="dxa"/>
            <w:noWrap/>
          </w:tcPr>
          <w:p w14:paraId="256521E0"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VAP04</w:t>
            </w:r>
          </w:p>
        </w:tc>
        <w:tc>
          <w:tcPr>
            <w:tcW w:w="2237" w:type="dxa"/>
            <w:noWrap/>
          </w:tcPr>
          <w:p w14:paraId="256521E1"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t>Srvr</w:t>
            </w:r>
            <w:r w:rsidRPr="00CC7134">
              <w:t xml:space="preserve"> 2008 </w:t>
            </w:r>
            <w:r>
              <w:t>Std</w:t>
            </w:r>
          </w:p>
        </w:tc>
        <w:tc>
          <w:tcPr>
            <w:tcW w:w="776" w:type="dxa"/>
            <w:noWrap/>
          </w:tcPr>
          <w:p w14:paraId="256521E2"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tcPr>
          <w:p w14:paraId="256521E3"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2174" w:type="dxa"/>
            <w:noWrap/>
          </w:tcPr>
          <w:p w14:paraId="256521E4"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File &amp; Print</w:t>
            </w:r>
          </w:p>
        </w:tc>
        <w:tc>
          <w:tcPr>
            <w:tcW w:w="824" w:type="dxa"/>
            <w:noWrap/>
          </w:tcPr>
          <w:p w14:paraId="256521E5"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t>10</w:t>
            </w:r>
          </w:p>
        </w:tc>
      </w:tr>
      <w:tr w:rsidR="00D90108" w:rsidRPr="00CC7134" w14:paraId="256521E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E7" w14:textId="77777777" w:rsidR="00D90108" w:rsidRPr="00CC7134" w:rsidRDefault="00D90108" w:rsidP="000C02AB">
            <w:pPr>
              <w:pStyle w:val="HSStandaard"/>
            </w:pPr>
            <w:r w:rsidRPr="00CC7134">
              <w:t>VGE01</w:t>
            </w:r>
          </w:p>
        </w:tc>
        <w:tc>
          <w:tcPr>
            <w:tcW w:w="1505" w:type="dxa"/>
            <w:noWrap/>
            <w:hideMark/>
          </w:tcPr>
          <w:p w14:paraId="256521E8"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SVS24</w:t>
            </w:r>
          </w:p>
        </w:tc>
        <w:tc>
          <w:tcPr>
            <w:tcW w:w="2237" w:type="dxa"/>
            <w:noWrap/>
            <w:hideMark/>
          </w:tcPr>
          <w:p w14:paraId="256521E9"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Ubuntu Linux (32 bit)</w:t>
            </w:r>
          </w:p>
        </w:tc>
        <w:tc>
          <w:tcPr>
            <w:tcW w:w="776" w:type="dxa"/>
            <w:noWrap/>
            <w:hideMark/>
          </w:tcPr>
          <w:p w14:paraId="256521EA"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1EB"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1</w:t>
            </w:r>
          </w:p>
        </w:tc>
        <w:tc>
          <w:tcPr>
            <w:tcW w:w="2174" w:type="dxa"/>
            <w:noWrap/>
            <w:hideMark/>
          </w:tcPr>
          <w:p w14:paraId="256521EC" w14:textId="77777777" w:rsidR="00D90108"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t>Geoserver</w:t>
            </w:r>
          </w:p>
        </w:tc>
        <w:tc>
          <w:tcPr>
            <w:tcW w:w="824" w:type="dxa"/>
            <w:noWrap/>
            <w:hideMark/>
          </w:tcPr>
          <w:p w14:paraId="256521ED"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r w:rsidR="007058E2" w:rsidRPr="00CC7134" w14:paraId="256521F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EF" w14:textId="77777777" w:rsidR="007058E2" w:rsidRPr="00CC7134" w:rsidRDefault="007058E2" w:rsidP="000C02AB">
            <w:pPr>
              <w:pStyle w:val="HSStandaard"/>
            </w:pPr>
            <w:r w:rsidRPr="00CC7134">
              <w:t>VGE02</w:t>
            </w:r>
          </w:p>
        </w:tc>
        <w:tc>
          <w:tcPr>
            <w:tcW w:w="1505" w:type="dxa"/>
            <w:noWrap/>
            <w:hideMark/>
          </w:tcPr>
          <w:p w14:paraId="256521F0"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SVS24</w:t>
            </w:r>
          </w:p>
        </w:tc>
        <w:tc>
          <w:tcPr>
            <w:tcW w:w="2237" w:type="dxa"/>
            <w:noWrap/>
            <w:hideMark/>
          </w:tcPr>
          <w:p w14:paraId="256521F1"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Ubuntu Linux (32 bit)</w:t>
            </w:r>
          </w:p>
        </w:tc>
        <w:tc>
          <w:tcPr>
            <w:tcW w:w="776" w:type="dxa"/>
            <w:noWrap/>
            <w:hideMark/>
          </w:tcPr>
          <w:p w14:paraId="256521F2"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1F3"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2174" w:type="dxa"/>
            <w:noWrap/>
            <w:hideMark/>
          </w:tcPr>
          <w:p w14:paraId="256521F4" w14:textId="77777777" w:rsidR="007058E2" w:rsidRDefault="007058E2">
            <w:pPr>
              <w:cnfStyle w:val="000000100000" w:firstRow="0" w:lastRow="0" w:firstColumn="0" w:lastColumn="0" w:oddVBand="0" w:evenVBand="0" w:oddHBand="1" w:evenHBand="0" w:firstRowFirstColumn="0" w:firstRowLastColumn="0" w:lastRowFirstColumn="0" w:lastRowLastColumn="0"/>
            </w:pPr>
            <w:r w:rsidRPr="00A2656F">
              <w:t>Geoserver</w:t>
            </w:r>
          </w:p>
        </w:tc>
        <w:tc>
          <w:tcPr>
            <w:tcW w:w="824" w:type="dxa"/>
            <w:noWrap/>
            <w:hideMark/>
          </w:tcPr>
          <w:p w14:paraId="256521F5"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7058E2" w:rsidRPr="00CC7134" w14:paraId="256521F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F7" w14:textId="77777777" w:rsidR="007058E2" w:rsidRPr="00CC7134" w:rsidRDefault="007058E2" w:rsidP="000C02AB">
            <w:pPr>
              <w:pStyle w:val="HSStandaard"/>
            </w:pPr>
            <w:r w:rsidRPr="00CC7134">
              <w:t>VGE03</w:t>
            </w:r>
          </w:p>
        </w:tc>
        <w:tc>
          <w:tcPr>
            <w:tcW w:w="1505" w:type="dxa"/>
            <w:noWrap/>
            <w:hideMark/>
          </w:tcPr>
          <w:p w14:paraId="256521F8"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SVS24</w:t>
            </w:r>
          </w:p>
        </w:tc>
        <w:tc>
          <w:tcPr>
            <w:tcW w:w="2237" w:type="dxa"/>
            <w:noWrap/>
            <w:hideMark/>
          </w:tcPr>
          <w:p w14:paraId="256521F9"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Ubuntu Linux (32 bit)</w:t>
            </w:r>
          </w:p>
        </w:tc>
        <w:tc>
          <w:tcPr>
            <w:tcW w:w="776" w:type="dxa"/>
            <w:noWrap/>
            <w:hideMark/>
          </w:tcPr>
          <w:p w14:paraId="256521FA"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1FB"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1</w:t>
            </w:r>
          </w:p>
        </w:tc>
        <w:tc>
          <w:tcPr>
            <w:tcW w:w="2174" w:type="dxa"/>
            <w:noWrap/>
            <w:hideMark/>
          </w:tcPr>
          <w:p w14:paraId="256521FC" w14:textId="77777777" w:rsidR="007058E2" w:rsidRDefault="007058E2">
            <w:pPr>
              <w:cnfStyle w:val="000000010000" w:firstRow="0" w:lastRow="0" w:firstColumn="0" w:lastColumn="0" w:oddVBand="0" w:evenVBand="0" w:oddHBand="0" w:evenHBand="1" w:firstRowFirstColumn="0" w:firstRowLastColumn="0" w:lastRowFirstColumn="0" w:lastRowLastColumn="0"/>
            </w:pPr>
            <w:r w:rsidRPr="00A2656F">
              <w:t>Geoserver</w:t>
            </w:r>
          </w:p>
        </w:tc>
        <w:tc>
          <w:tcPr>
            <w:tcW w:w="824" w:type="dxa"/>
            <w:noWrap/>
            <w:hideMark/>
          </w:tcPr>
          <w:p w14:paraId="256521FD"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r w:rsidR="007058E2" w:rsidRPr="00CC7134" w14:paraId="2565220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1FF" w14:textId="77777777" w:rsidR="007058E2" w:rsidRPr="00CC7134" w:rsidRDefault="007058E2" w:rsidP="000C02AB">
            <w:pPr>
              <w:pStyle w:val="HSStandaard"/>
            </w:pPr>
            <w:r w:rsidRPr="00CC7134">
              <w:t>VGE04</w:t>
            </w:r>
          </w:p>
        </w:tc>
        <w:tc>
          <w:tcPr>
            <w:tcW w:w="1505" w:type="dxa"/>
            <w:noWrap/>
            <w:hideMark/>
          </w:tcPr>
          <w:p w14:paraId="25652200"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SVS24</w:t>
            </w:r>
          </w:p>
        </w:tc>
        <w:tc>
          <w:tcPr>
            <w:tcW w:w="2237" w:type="dxa"/>
            <w:noWrap/>
            <w:hideMark/>
          </w:tcPr>
          <w:p w14:paraId="25652201"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Ubuntu Linux (32 bit)</w:t>
            </w:r>
          </w:p>
        </w:tc>
        <w:tc>
          <w:tcPr>
            <w:tcW w:w="776" w:type="dxa"/>
            <w:noWrap/>
            <w:hideMark/>
          </w:tcPr>
          <w:p w14:paraId="25652202"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203"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2174" w:type="dxa"/>
            <w:noWrap/>
            <w:hideMark/>
          </w:tcPr>
          <w:p w14:paraId="25652204" w14:textId="77777777" w:rsidR="007058E2" w:rsidRDefault="007058E2">
            <w:pPr>
              <w:cnfStyle w:val="000000100000" w:firstRow="0" w:lastRow="0" w:firstColumn="0" w:lastColumn="0" w:oddVBand="0" w:evenVBand="0" w:oddHBand="1" w:evenHBand="0" w:firstRowFirstColumn="0" w:firstRowLastColumn="0" w:lastRowFirstColumn="0" w:lastRowLastColumn="0"/>
            </w:pPr>
            <w:r w:rsidRPr="00A2656F">
              <w:t>Geoserver</w:t>
            </w:r>
          </w:p>
        </w:tc>
        <w:tc>
          <w:tcPr>
            <w:tcW w:w="824" w:type="dxa"/>
            <w:noWrap/>
            <w:hideMark/>
          </w:tcPr>
          <w:p w14:paraId="25652205"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7058E2" w:rsidRPr="00CC7134" w14:paraId="2565220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07" w14:textId="77777777" w:rsidR="007058E2" w:rsidRPr="00CC7134" w:rsidRDefault="007058E2" w:rsidP="000C02AB">
            <w:pPr>
              <w:pStyle w:val="HSStandaard"/>
            </w:pPr>
            <w:r w:rsidRPr="00CC7134">
              <w:t>VGE05</w:t>
            </w:r>
          </w:p>
        </w:tc>
        <w:tc>
          <w:tcPr>
            <w:tcW w:w="1505" w:type="dxa"/>
            <w:noWrap/>
            <w:hideMark/>
          </w:tcPr>
          <w:p w14:paraId="25652208"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SVS25</w:t>
            </w:r>
          </w:p>
        </w:tc>
        <w:tc>
          <w:tcPr>
            <w:tcW w:w="2237" w:type="dxa"/>
            <w:noWrap/>
            <w:hideMark/>
          </w:tcPr>
          <w:p w14:paraId="25652209"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Ubuntu Linux (32 bit)</w:t>
            </w:r>
          </w:p>
        </w:tc>
        <w:tc>
          <w:tcPr>
            <w:tcW w:w="776" w:type="dxa"/>
            <w:noWrap/>
            <w:hideMark/>
          </w:tcPr>
          <w:p w14:paraId="2565220A"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20B"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1</w:t>
            </w:r>
          </w:p>
        </w:tc>
        <w:tc>
          <w:tcPr>
            <w:tcW w:w="2174" w:type="dxa"/>
            <w:noWrap/>
            <w:hideMark/>
          </w:tcPr>
          <w:p w14:paraId="2565220C" w14:textId="77777777" w:rsidR="007058E2" w:rsidRDefault="007058E2">
            <w:pPr>
              <w:cnfStyle w:val="000000010000" w:firstRow="0" w:lastRow="0" w:firstColumn="0" w:lastColumn="0" w:oddVBand="0" w:evenVBand="0" w:oddHBand="0" w:evenHBand="1" w:firstRowFirstColumn="0" w:firstRowLastColumn="0" w:lastRowFirstColumn="0" w:lastRowLastColumn="0"/>
            </w:pPr>
            <w:r w:rsidRPr="00A2656F">
              <w:t>Geoserver</w:t>
            </w:r>
          </w:p>
        </w:tc>
        <w:tc>
          <w:tcPr>
            <w:tcW w:w="824" w:type="dxa"/>
            <w:noWrap/>
            <w:hideMark/>
          </w:tcPr>
          <w:p w14:paraId="2565220D"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r w:rsidR="007058E2" w:rsidRPr="00CC7134" w14:paraId="2565221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0F" w14:textId="77777777" w:rsidR="007058E2" w:rsidRPr="00CC7134" w:rsidRDefault="007058E2" w:rsidP="000C02AB">
            <w:pPr>
              <w:pStyle w:val="HSStandaard"/>
            </w:pPr>
            <w:r w:rsidRPr="00CC7134">
              <w:t>VGE06</w:t>
            </w:r>
          </w:p>
        </w:tc>
        <w:tc>
          <w:tcPr>
            <w:tcW w:w="1505" w:type="dxa"/>
            <w:noWrap/>
            <w:hideMark/>
          </w:tcPr>
          <w:p w14:paraId="25652210"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SVS25</w:t>
            </w:r>
          </w:p>
        </w:tc>
        <w:tc>
          <w:tcPr>
            <w:tcW w:w="2237" w:type="dxa"/>
            <w:noWrap/>
            <w:hideMark/>
          </w:tcPr>
          <w:p w14:paraId="25652211"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Ubuntu Linux (32 bit)</w:t>
            </w:r>
          </w:p>
        </w:tc>
        <w:tc>
          <w:tcPr>
            <w:tcW w:w="776" w:type="dxa"/>
            <w:noWrap/>
            <w:hideMark/>
          </w:tcPr>
          <w:p w14:paraId="25652212"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213"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2174" w:type="dxa"/>
            <w:noWrap/>
            <w:hideMark/>
          </w:tcPr>
          <w:p w14:paraId="25652214" w14:textId="77777777" w:rsidR="007058E2" w:rsidRDefault="007058E2">
            <w:pPr>
              <w:cnfStyle w:val="000000100000" w:firstRow="0" w:lastRow="0" w:firstColumn="0" w:lastColumn="0" w:oddVBand="0" w:evenVBand="0" w:oddHBand="1" w:evenHBand="0" w:firstRowFirstColumn="0" w:firstRowLastColumn="0" w:lastRowFirstColumn="0" w:lastRowLastColumn="0"/>
            </w:pPr>
            <w:r w:rsidRPr="00A2656F">
              <w:t>Geoserver</w:t>
            </w:r>
          </w:p>
        </w:tc>
        <w:tc>
          <w:tcPr>
            <w:tcW w:w="824" w:type="dxa"/>
            <w:noWrap/>
            <w:hideMark/>
          </w:tcPr>
          <w:p w14:paraId="25652215"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7058E2" w:rsidRPr="00CC7134" w14:paraId="2565221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17" w14:textId="77777777" w:rsidR="007058E2" w:rsidRPr="00CC7134" w:rsidRDefault="007058E2" w:rsidP="000C02AB">
            <w:pPr>
              <w:pStyle w:val="HSStandaard"/>
            </w:pPr>
            <w:r w:rsidRPr="00CC7134">
              <w:t>VGE07</w:t>
            </w:r>
          </w:p>
        </w:tc>
        <w:tc>
          <w:tcPr>
            <w:tcW w:w="1505" w:type="dxa"/>
            <w:noWrap/>
            <w:hideMark/>
          </w:tcPr>
          <w:p w14:paraId="25652218"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SVS25</w:t>
            </w:r>
          </w:p>
        </w:tc>
        <w:tc>
          <w:tcPr>
            <w:tcW w:w="2237" w:type="dxa"/>
            <w:noWrap/>
            <w:hideMark/>
          </w:tcPr>
          <w:p w14:paraId="25652219"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Ubuntu Linux (32 bit)</w:t>
            </w:r>
          </w:p>
        </w:tc>
        <w:tc>
          <w:tcPr>
            <w:tcW w:w="776" w:type="dxa"/>
            <w:noWrap/>
            <w:hideMark/>
          </w:tcPr>
          <w:p w14:paraId="2565221A"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21B"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rsidRPr="00CC7134">
              <w:t>1</w:t>
            </w:r>
          </w:p>
        </w:tc>
        <w:tc>
          <w:tcPr>
            <w:tcW w:w="2174" w:type="dxa"/>
            <w:noWrap/>
            <w:hideMark/>
          </w:tcPr>
          <w:p w14:paraId="2565221C" w14:textId="77777777" w:rsidR="007058E2" w:rsidRDefault="007058E2">
            <w:pPr>
              <w:cnfStyle w:val="000000010000" w:firstRow="0" w:lastRow="0" w:firstColumn="0" w:lastColumn="0" w:oddVBand="0" w:evenVBand="0" w:oddHBand="0" w:evenHBand="1" w:firstRowFirstColumn="0" w:firstRowLastColumn="0" w:lastRowFirstColumn="0" w:lastRowLastColumn="0"/>
            </w:pPr>
            <w:r w:rsidRPr="00A2656F">
              <w:t>Geoserver</w:t>
            </w:r>
          </w:p>
        </w:tc>
        <w:tc>
          <w:tcPr>
            <w:tcW w:w="824" w:type="dxa"/>
            <w:noWrap/>
            <w:hideMark/>
          </w:tcPr>
          <w:p w14:paraId="2565221D" w14:textId="77777777" w:rsidR="007058E2"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r w:rsidR="007058E2" w:rsidRPr="00CC7134" w14:paraId="2565222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1F" w14:textId="77777777" w:rsidR="007058E2" w:rsidRPr="00CC7134" w:rsidRDefault="007058E2" w:rsidP="000C02AB">
            <w:pPr>
              <w:pStyle w:val="HSStandaard"/>
            </w:pPr>
            <w:r w:rsidRPr="00CC7134">
              <w:t>VGE08</w:t>
            </w:r>
          </w:p>
        </w:tc>
        <w:tc>
          <w:tcPr>
            <w:tcW w:w="1505" w:type="dxa"/>
            <w:noWrap/>
            <w:hideMark/>
          </w:tcPr>
          <w:p w14:paraId="25652220"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SVS25</w:t>
            </w:r>
          </w:p>
        </w:tc>
        <w:tc>
          <w:tcPr>
            <w:tcW w:w="2237" w:type="dxa"/>
            <w:noWrap/>
            <w:hideMark/>
          </w:tcPr>
          <w:p w14:paraId="25652221"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Ubuntu Linux (32 bit)</w:t>
            </w:r>
          </w:p>
        </w:tc>
        <w:tc>
          <w:tcPr>
            <w:tcW w:w="776" w:type="dxa"/>
            <w:noWrap/>
            <w:hideMark/>
          </w:tcPr>
          <w:p w14:paraId="25652222"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223"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rsidRPr="00CC7134">
              <w:t>1</w:t>
            </w:r>
          </w:p>
        </w:tc>
        <w:tc>
          <w:tcPr>
            <w:tcW w:w="2174" w:type="dxa"/>
            <w:noWrap/>
            <w:hideMark/>
          </w:tcPr>
          <w:p w14:paraId="25652224" w14:textId="77777777" w:rsidR="007058E2" w:rsidRDefault="007058E2">
            <w:pPr>
              <w:cnfStyle w:val="000000100000" w:firstRow="0" w:lastRow="0" w:firstColumn="0" w:lastColumn="0" w:oddVBand="0" w:evenVBand="0" w:oddHBand="1" w:evenHBand="0" w:firstRowFirstColumn="0" w:firstRowLastColumn="0" w:lastRowFirstColumn="0" w:lastRowLastColumn="0"/>
            </w:pPr>
            <w:r w:rsidRPr="00A2656F">
              <w:t>Geoserver</w:t>
            </w:r>
          </w:p>
        </w:tc>
        <w:tc>
          <w:tcPr>
            <w:tcW w:w="824" w:type="dxa"/>
            <w:noWrap/>
            <w:hideMark/>
          </w:tcPr>
          <w:p w14:paraId="25652225" w14:textId="77777777" w:rsidR="007058E2" w:rsidRPr="00CC7134" w:rsidRDefault="007058E2"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D90108" w:rsidRPr="00CC7134" w14:paraId="2565222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27" w14:textId="77777777" w:rsidR="00D90108" w:rsidRPr="00CC7134" w:rsidRDefault="00D90108" w:rsidP="000C02AB">
            <w:pPr>
              <w:pStyle w:val="HSStandaard"/>
            </w:pPr>
            <w:r w:rsidRPr="00CC7134">
              <w:t>VLB01</w:t>
            </w:r>
          </w:p>
        </w:tc>
        <w:tc>
          <w:tcPr>
            <w:tcW w:w="1505" w:type="dxa"/>
            <w:noWrap/>
            <w:hideMark/>
          </w:tcPr>
          <w:p w14:paraId="25652228"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SVS25</w:t>
            </w:r>
          </w:p>
        </w:tc>
        <w:tc>
          <w:tcPr>
            <w:tcW w:w="2237" w:type="dxa"/>
            <w:noWrap/>
            <w:hideMark/>
          </w:tcPr>
          <w:p w14:paraId="25652229"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Ubuntu Linux (32 bit)</w:t>
            </w:r>
          </w:p>
        </w:tc>
        <w:tc>
          <w:tcPr>
            <w:tcW w:w="776" w:type="dxa"/>
            <w:noWrap/>
            <w:hideMark/>
          </w:tcPr>
          <w:p w14:paraId="2565222A"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22B"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0,5</w:t>
            </w:r>
          </w:p>
        </w:tc>
        <w:tc>
          <w:tcPr>
            <w:tcW w:w="2174" w:type="dxa"/>
            <w:noWrap/>
            <w:hideMark/>
          </w:tcPr>
          <w:p w14:paraId="2565222C" w14:textId="77777777" w:rsidR="00D90108" w:rsidRPr="00CC7134" w:rsidRDefault="007058E2" w:rsidP="000C02AB">
            <w:pPr>
              <w:pStyle w:val="HSStandaard"/>
              <w:cnfStyle w:val="000000010000" w:firstRow="0" w:lastRow="0" w:firstColumn="0" w:lastColumn="0" w:oddVBand="0" w:evenVBand="0" w:oddHBand="0" w:evenHBand="1" w:firstRowFirstColumn="0" w:firstRowLastColumn="0" w:lastRowFirstColumn="0" w:lastRowLastColumn="0"/>
            </w:pPr>
            <w:r>
              <w:t>Load balancer</w:t>
            </w:r>
          </w:p>
        </w:tc>
        <w:tc>
          <w:tcPr>
            <w:tcW w:w="824" w:type="dxa"/>
            <w:noWrap/>
            <w:hideMark/>
          </w:tcPr>
          <w:p w14:paraId="2565222D"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r w:rsidR="00D90108" w:rsidRPr="00CC7134" w14:paraId="2565223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2F" w14:textId="77777777" w:rsidR="00D90108" w:rsidRPr="00CC7134" w:rsidRDefault="00D90108" w:rsidP="000C02AB">
            <w:pPr>
              <w:pStyle w:val="HSStandaard"/>
            </w:pPr>
            <w:r w:rsidRPr="00CC7134">
              <w:t>VOP01</w:t>
            </w:r>
          </w:p>
        </w:tc>
        <w:tc>
          <w:tcPr>
            <w:tcW w:w="1505" w:type="dxa"/>
            <w:noWrap/>
            <w:hideMark/>
          </w:tcPr>
          <w:p w14:paraId="25652230"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VAP04</w:t>
            </w:r>
          </w:p>
        </w:tc>
        <w:tc>
          <w:tcPr>
            <w:tcW w:w="2237" w:type="dxa"/>
            <w:noWrap/>
            <w:hideMark/>
          </w:tcPr>
          <w:p w14:paraId="25652231"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Srvr</w:t>
            </w:r>
            <w:r w:rsidRPr="00CC7134">
              <w:rPr>
                <w:lang w:val="en-US"/>
              </w:rPr>
              <w:t xml:space="preserve"> 2003 R2 </w:t>
            </w:r>
            <w:r>
              <w:rPr>
                <w:lang w:val="en-US"/>
              </w:rPr>
              <w:t>Std</w:t>
            </w:r>
            <w:r w:rsidRPr="00CC7134">
              <w:rPr>
                <w:lang w:val="en-US"/>
              </w:rPr>
              <w:t xml:space="preserve"> SP2</w:t>
            </w:r>
          </w:p>
        </w:tc>
        <w:tc>
          <w:tcPr>
            <w:tcW w:w="776" w:type="dxa"/>
            <w:noWrap/>
            <w:hideMark/>
          </w:tcPr>
          <w:p w14:paraId="25652232"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233"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2174" w:type="dxa"/>
            <w:noWrap/>
            <w:hideMark/>
          </w:tcPr>
          <w:p w14:paraId="25652234"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Opleidingenserver</w:t>
            </w:r>
          </w:p>
        </w:tc>
        <w:tc>
          <w:tcPr>
            <w:tcW w:w="824" w:type="dxa"/>
            <w:noWrap/>
            <w:hideMark/>
          </w:tcPr>
          <w:p w14:paraId="25652235"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t>10</w:t>
            </w:r>
          </w:p>
        </w:tc>
      </w:tr>
      <w:tr w:rsidR="00D90108" w:rsidRPr="00CC7134" w14:paraId="2565223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37" w14:textId="77777777" w:rsidR="00D90108" w:rsidRPr="004F7834" w:rsidRDefault="00D90108" w:rsidP="000C02AB">
            <w:pPr>
              <w:pStyle w:val="HSStandaard"/>
              <w:rPr>
                <w:strike/>
              </w:rPr>
            </w:pPr>
            <w:r w:rsidRPr="004F7834">
              <w:rPr>
                <w:strike/>
              </w:rPr>
              <w:t>VPX01</w:t>
            </w:r>
          </w:p>
        </w:tc>
        <w:tc>
          <w:tcPr>
            <w:tcW w:w="1505" w:type="dxa"/>
            <w:noWrap/>
            <w:hideMark/>
          </w:tcPr>
          <w:p w14:paraId="25652238" w14:textId="77777777" w:rsidR="00D90108" w:rsidRPr="004F7834" w:rsidRDefault="00D90108"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SVS24</w:t>
            </w:r>
          </w:p>
        </w:tc>
        <w:tc>
          <w:tcPr>
            <w:tcW w:w="2237" w:type="dxa"/>
            <w:noWrap/>
            <w:hideMark/>
          </w:tcPr>
          <w:p w14:paraId="25652239" w14:textId="77777777" w:rsidR="00D90108" w:rsidRPr="004F7834" w:rsidRDefault="00D90108"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Other Linux (32 bit)</w:t>
            </w:r>
          </w:p>
        </w:tc>
        <w:tc>
          <w:tcPr>
            <w:tcW w:w="776" w:type="dxa"/>
            <w:noWrap/>
            <w:hideMark/>
          </w:tcPr>
          <w:p w14:paraId="2565223A" w14:textId="77777777" w:rsidR="00D90108" w:rsidRPr="004F7834" w:rsidRDefault="00D90108"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w:t>
            </w:r>
          </w:p>
        </w:tc>
        <w:tc>
          <w:tcPr>
            <w:tcW w:w="657" w:type="dxa"/>
            <w:noWrap/>
            <w:hideMark/>
          </w:tcPr>
          <w:p w14:paraId="2565223B" w14:textId="77777777" w:rsidR="00D90108" w:rsidRPr="004F7834" w:rsidRDefault="00D90108"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1</w:t>
            </w:r>
          </w:p>
        </w:tc>
        <w:tc>
          <w:tcPr>
            <w:tcW w:w="2174" w:type="dxa"/>
            <w:noWrap/>
            <w:hideMark/>
          </w:tcPr>
          <w:p w14:paraId="2565223C" w14:textId="77777777" w:rsidR="00D90108" w:rsidRPr="004F7834" w:rsidRDefault="00D90108"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Citrix Access Gateway</w:t>
            </w:r>
          </w:p>
        </w:tc>
        <w:tc>
          <w:tcPr>
            <w:tcW w:w="824" w:type="dxa"/>
            <w:noWrap/>
            <w:hideMark/>
          </w:tcPr>
          <w:p w14:paraId="2565223D" w14:textId="77777777" w:rsidR="00D90108" w:rsidRPr="004F7834" w:rsidRDefault="00D90108" w:rsidP="000C02AB">
            <w:pPr>
              <w:pStyle w:val="HSStandaard"/>
              <w:cnfStyle w:val="000000010000" w:firstRow="0" w:lastRow="0" w:firstColumn="0" w:lastColumn="0" w:oddVBand="0" w:evenVBand="0" w:oddHBand="0" w:evenHBand="1" w:firstRowFirstColumn="0" w:firstRowLastColumn="0" w:lastRowFirstColumn="0" w:lastRowLastColumn="0"/>
              <w:rPr>
                <w:strike/>
              </w:rPr>
            </w:pPr>
            <w:r w:rsidRPr="004F7834">
              <w:rPr>
                <w:strike/>
              </w:rPr>
              <w:t>70</w:t>
            </w:r>
          </w:p>
        </w:tc>
      </w:tr>
      <w:tr w:rsidR="00D90108" w:rsidRPr="00CC7134" w14:paraId="2565224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3F" w14:textId="77777777" w:rsidR="00D90108" w:rsidRPr="00CC7134" w:rsidRDefault="00D90108" w:rsidP="000C02AB">
            <w:pPr>
              <w:pStyle w:val="HSStandaard"/>
            </w:pPr>
            <w:r w:rsidRPr="00CC7134">
              <w:t>VSS01</w:t>
            </w:r>
          </w:p>
        </w:tc>
        <w:tc>
          <w:tcPr>
            <w:tcW w:w="1505" w:type="dxa"/>
            <w:noWrap/>
            <w:hideMark/>
          </w:tcPr>
          <w:p w14:paraId="25652240"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SVS06</w:t>
            </w:r>
          </w:p>
        </w:tc>
        <w:tc>
          <w:tcPr>
            <w:tcW w:w="2237" w:type="dxa"/>
            <w:noWrap/>
            <w:hideMark/>
          </w:tcPr>
          <w:p w14:paraId="25652241"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t>Srvr</w:t>
            </w:r>
            <w:r w:rsidRPr="00CC7134">
              <w:t xml:space="preserve"> 2008 </w:t>
            </w:r>
            <w:r>
              <w:t>Std</w:t>
            </w:r>
          </w:p>
        </w:tc>
        <w:tc>
          <w:tcPr>
            <w:tcW w:w="776" w:type="dxa"/>
            <w:noWrap/>
            <w:hideMark/>
          </w:tcPr>
          <w:p w14:paraId="25652242"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243"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2174" w:type="dxa"/>
            <w:noWrap/>
            <w:hideMark/>
          </w:tcPr>
          <w:p w14:paraId="25652244"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Stepping stone</w:t>
            </w:r>
          </w:p>
        </w:tc>
        <w:tc>
          <w:tcPr>
            <w:tcW w:w="824" w:type="dxa"/>
            <w:noWrap/>
            <w:hideMark/>
          </w:tcPr>
          <w:p w14:paraId="25652245"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D90108" w:rsidRPr="00CC7134" w14:paraId="2565224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47" w14:textId="77777777" w:rsidR="00D90108" w:rsidRPr="00CC7134" w:rsidRDefault="00D90108" w:rsidP="000C02AB">
            <w:pPr>
              <w:pStyle w:val="HSStandaard"/>
            </w:pPr>
            <w:r w:rsidRPr="00CC7134">
              <w:t>VSS02</w:t>
            </w:r>
          </w:p>
        </w:tc>
        <w:tc>
          <w:tcPr>
            <w:tcW w:w="1505" w:type="dxa"/>
            <w:noWrap/>
            <w:hideMark/>
          </w:tcPr>
          <w:p w14:paraId="25652248"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SVS06</w:t>
            </w:r>
          </w:p>
        </w:tc>
        <w:tc>
          <w:tcPr>
            <w:tcW w:w="2237" w:type="dxa"/>
            <w:noWrap/>
            <w:hideMark/>
          </w:tcPr>
          <w:p w14:paraId="25652249"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t>Srvr</w:t>
            </w:r>
            <w:r w:rsidRPr="00CC7134">
              <w:t xml:space="preserve"> 2008 </w:t>
            </w:r>
            <w:r>
              <w:t>Std</w:t>
            </w:r>
          </w:p>
        </w:tc>
        <w:tc>
          <w:tcPr>
            <w:tcW w:w="776" w:type="dxa"/>
            <w:noWrap/>
            <w:hideMark/>
          </w:tcPr>
          <w:p w14:paraId="2565224A"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657" w:type="dxa"/>
            <w:noWrap/>
            <w:hideMark/>
          </w:tcPr>
          <w:p w14:paraId="2565224B"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2</w:t>
            </w:r>
          </w:p>
        </w:tc>
        <w:tc>
          <w:tcPr>
            <w:tcW w:w="2174" w:type="dxa"/>
            <w:noWrap/>
            <w:hideMark/>
          </w:tcPr>
          <w:p w14:paraId="2565224C"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Stepping stone</w:t>
            </w:r>
          </w:p>
        </w:tc>
        <w:tc>
          <w:tcPr>
            <w:tcW w:w="824" w:type="dxa"/>
            <w:noWrap/>
            <w:hideMark/>
          </w:tcPr>
          <w:p w14:paraId="2565224D"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r w:rsidR="00D90108" w:rsidRPr="00CC7134" w14:paraId="25652256" w14:textId="77777777" w:rsidTr="007058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4F" w14:textId="77777777" w:rsidR="00D90108" w:rsidRPr="00CC7134" w:rsidRDefault="00D90108" w:rsidP="000C02AB">
            <w:pPr>
              <w:pStyle w:val="HSStandaard"/>
            </w:pPr>
            <w:r w:rsidRPr="00CC7134">
              <w:t>VWB02</w:t>
            </w:r>
          </w:p>
        </w:tc>
        <w:tc>
          <w:tcPr>
            <w:tcW w:w="1505" w:type="dxa"/>
            <w:noWrap/>
            <w:hideMark/>
          </w:tcPr>
          <w:p w14:paraId="25652250"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SVS25</w:t>
            </w:r>
          </w:p>
        </w:tc>
        <w:tc>
          <w:tcPr>
            <w:tcW w:w="2237" w:type="dxa"/>
            <w:noWrap/>
            <w:hideMark/>
          </w:tcPr>
          <w:p w14:paraId="25652251"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t>Srvr</w:t>
            </w:r>
            <w:r w:rsidRPr="00CC7134">
              <w:t xml:space="preserve"> 2008 </w:t>
            </w:r>
            <w:r>
              <w:t>Std</w:t>
            </w:r>
          </w:p>
        </w:tc>
        <w:tc>
          <w:tcPr>
            <w:tcW w:w="776" w:type="dxa"/>
            <w:noWrap/>
            <w:hideMark/>
          </w:tcPr>
          <w:p w14:paraId="25652252"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657" w:type="dxa"/>
            <w:noWrap/>
            <w:hideMark/>
          </w:tcPr>
          <w:p w14:paraId="25652253"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rsidRPr="00CC7134">
              <w:t>2</w:t>
            </w:r>
          </w:p>
        </w:tc>
        <w:tc>
          <w:tcPr>
            <w:tcW w:w="2174" w:type="dxa"/>
            <w:noWrap/>
            <w:hideMark/>
          </w:tcPr>
          <w:p w14:paraId="25652254"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p>
        </w:tc>
        <w:tc>
          <w:tcPr>
            <w:tcW w:w="824" w:type="dxa"/>
            <w:noWrap/>
            <w:hideMark/>
          </w:tcPr>
          <w:p w14:paraId="25652255" w14:textId="77777777" w:rsidR="00D90108" w:rsidRPr="00CC7134" w:rsidRDefault="00D90108" w:rsidP="000C02AB">
            <w:pPr>
              <w:pStyle w:val="HSStandaard"/>
              <w:cnfStyle w:val="000000100000" w:firstRow="0" w:lastRow="0" w:firstColumn="0" w:lastColumn="0" w:oddVBand="0" w:evenVBand="0" w:oddHBand="1" w:evenHBand="0" w:firstRowFirstColumn="0" w:firstRowLastColumn="0" w:lastRowFirstColumn="0" w:lastRowLastColumn="0"/>
            </w:pPr>
            <w:r>
              <w:t>75</w:t>
            </w:r>
          </w:p>
        </w:tc>
      </w:tr>
      <w:tr w:rsidR="00D90108" w:rsidRPr="00CC7134" w14:paraId="2565225E" w14:textId="77777777" w:rsidTr="007058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5" w:type="dxa"/>
            <w:noWrap/>
            <w:hideMark/>
          </w:tcPr>
          <w:p w14:paraId="25652257" w14:textId="77777777" w:rsidR="00D90108" w:rsidRPr="00CC7134" w:rsidRDefault="00D90108" w:rsidP="000C02AB">
            <w:pPr>
              <w:pStyle w:val="HSStandaard"/>
            </w:pPr>
            <w:r w:rsidRPr="00CC7134">
              <w:t>VWB03</w:t>
            </w:r>
          </w:p>
        </w:tc>
        <w:tc>
          <w:tcPr>
            <w:tcW w:w="1505" w:type="dxa"/>
            <w:noWrap/>
            <w:hideMark/>
          </w:tcPr>
          <w:p w14:paraId="25652258"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SVS25</w:t>
            </w:r>
          </w:p>
        </w:tc>
        <w:tc>
          <w:tcPr>
            <w:tcW w:w="2237" w:type="dxa"/>
            <w:noWrap/>
            <w:hideMark/>
          </w:tcPr>
          <w:p w14:paraId="25652259"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Ubuntu Linux (32 bit)</w:t>
            </w:r>
          </w:p>
        </w:tc>
        <w:tc>
          <w:tcPr>
            <w:tcW w:w="776" w:type="dxa"/>
            <w:noWrap/>
            <w:hideMark/>
          </w:tcPr>
          <w:p w14:paraId="2565225A"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1</w:t>
            </w:r>
          </w:p>
        </w:tc>
        <w:tc>
          <w:tcPr>
            <w:tcW w:w="657" w:type="dxa"/>
            <w:noWrap/>
            <w:hideMark/>
          </w:tcPr>
          <w:p w14:paraId="2565225B"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rsidRPr="00CC7134">
              <w:t>0,5</w:t>
            </w:r>
          </w:p>
        </w:tc>
        <w:tc>
          <w:tcPr>
            <w:tcW w:w="2174" w:type="dxa"/>
            <w:noWrap/>
            <w:hideMark/>
          </w:tcPr>
          <w:p w14:paraId="2565225C" w14:textId="77777777" w:rsidR="00D90108" w:rsidRPr="00CC7134" w:rsidRDefault="00B52CFA" w:rsidP="000C02AB">
            <w:pPr>
              <w:pStyle w:val="HSStandaard"/>
              <w:cnfStyle w:val="000000010000" w:firstRow="0" w:lastRow="0" w:firstColumn="0" w:lastColumn="0" w:oddVBand="0" w:evenVBand="0" w:oddHBand="0" w:evenHBand="1" w:firstRowFirstColumn="0" w:firstRowLastColumn="0" w:lastRowFirstColumn="0" w:lastRowLastColumn="0"/>
            </w:pPr>
            <w:r w:rsidRPr="00B52CFA">
              <w:t>Up- en download webserver</w:t>
            </w:r>
          </w:p>
        </w:tc>
        <w:tc>
          <w:tcPr>
            <w:tcW w:w="824" w:type="dxa"/>
            <w:noWrap/>
            <w:hideMark/>
          </w:tcPr>
          <w:p w14:paraId="2565225D" w14:textId="77777777" w:rsidR="00D90108" w:rsidRPr="00CC7134" w:rsidRDefault="00D90108" w:rsidP="000C02AB">
            <w:pPr>
              <w:pStyle w:val="HSStandaard"/>
              <w:cnfStyle w:val="000000010000" w:firstRow="0" w:lastRow="0" w:firstColumn="0" w:lastColumn="0" w:oddVBand="0" w:evenVBand="0" w:oddHBand="0" w:evenHBand="1" w:firstRowFirstColumn="0" w:firstRowLastColumn="0" w:lastRowFirstColumn="0" w:lastRowLastColumn="0"/>
            </w:pPr>
            <w:r>
              <w:t>75</w:t>
            </w:r>
          </w:p>
        </w:tc>
      </w:tr>
    </w:tbl>
    <w:p w14:paraId="2565225F" w14:textId="77777777" w:rsidR="00CC7134" w:rsidRDefault="00CC7134" w:rsidP="00F11D8D">
      <w:pPr>
        <w:pStyle w:val="HSStandaard"/>
      </w:pPr>
    </w:p>
    <w:p w14:paraId="25652260" w14:textId="77777777" w:rsidR="00B02B98" w:rsidRDefault="00196462" w:rsidP="00196462">
      <w:pPr>
        <w:pStyle w:val="HSParagraaf"/>
      </w:pPr>
      <w:bookmarkStart w:id="70" w:name="_Toc336376036"/>
      <w:r>
        <w:t>Overzicht nieuwe f</w:t>
      </w:r>
      <w:r w:rsidR="00B02B98">
        <w:t>ysieke servers</w:t>
      </w:r>
      <w:bookmarkEnd w:id="70"/>
    </w:p>
    <w:p w14:paraId="25652261" w14:textId="77777777" w:rsidR="00B02B98" w:rsidRDefault="00B02B98" w:rsidP="00B02B98">
      <w:pPr>
        <w:pStyle w:val="HSStandaard"/>
      </w:pPr>
    </w:p>
    <w:tbl>
      <w:tblPr>
        <w:tblStyle w:val="MediumShading1-Accent1"/>
        <w:tblW w:w="9298" w:type="dxa"/>
        <w:tblLook w:val="04A0" w:firstRow="1" w:lastRow="0" w:firstColumn="1" w:lastColumn="0" w:noHBand="0" w:noVBand="1"/>
      </w:tblPr>
      <w:tblGrid>
        <w:gridCol w:w="879"/>
        <w:gridCol w:w="1568"/>
        <w:gridCol w:w="2266"/>
        <w:gridCol w:w="786"/>
        <w:gridCol w:w="705"/>
        <w:gridCol w:w="2268"/>
        <w:gridCol w:w="826"/>
      </w:tblGrid>
      <w:tr w:rsidR="00635707" w:rsidRPr="00F97C94" w14:paraId="25652269" w14:textId="77777777" w:rsidTr="00FF4AB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62" w14:textId="77777777" w:rsidR="00635707" w:rsidRPr="00F97C94" w:rsidRDefault="00635707" w:rsidP="000C02AB">
            <w:pPr>
              <w:pStyle w:val="HSStandaard"/>
            </w:pPr>
            <w:r w:rsidRPr="00F97C94">
              <w:t>Naam</w:t>
            </w:r>
          </w:p>
        </w:tc>
        <w:tc>
          <w:tcPr>
            <w:tcW w:w="1568" w:type="dxa"/>
            <w:noWrap/>
          </w:tcPr>
          <w:p w14:paraId="25652263" w14:textId="77777777" w:rsidR="00635707" w:rsidRPr="00F97C94" w:rsidRDefault="00635707" w:rsidP="000C02AB">
            <w:pPr>
              <w:pStyle w:val="HSStandaard"/>
              <w:cnfStyle w:val="100000000000" w:firstRow="1" w:lastRow="0" w:firstColumn="0" w:lastColumn="0" w:oddVBand="0" w:evenVBand="0" w:oddHBand="0" w:evenHBand="0" w:firstRowFirstColumn="0" w:firstRowLastColumn="0" w:lastRowFirstColumn="0" w:lastRowLastColumn="0"/>
            </w:pPr>
            <w:r w:rsidRPr="00F97C94">
              <w:t>Type</w:t>
            </w:r>
          </w:p>
        </w:tc>
        <w:tc>
          <w:tcPr>
            <w:tcW w:w="2266" w:type="dxa"/>
            <w:noWrap/>
            <w:hideMark/>
          </w:tcPr>
          <w:p w14:paraId="25652264" w14:textId="77777777" w:rsidR="00635707" w:rsidRPr="00F97C94" w:rsidRDefault="00635707" w:rsidP="000C02AB">
            <w:pPr>
              <w:pStyle w:val="HSStandaard"/>
              <w:cnfStyle w:val="100000000000" w:firstRow="1" w:lastRow="0" w:firstColumn="0" w:lastColumn="0" w:oddVBand="0" w:evenVBand="0" w:oddHBand="0" w:evenHBand="0" w:firstRowFirstColumn="0" w:firstRowLastColumn="0" w:lastRowFirstColumn="0" w:lastRowLastColumn="0"/>
            </w:pPr>
            <w:r w:rsidRPr="00F97C94">
              <w:t>OS</w:t>
            </w:r>
          </w:p>
        </w:tc>
        <w:tc>
          <w:tcPr>
            <w:tcW w:w="786" w:type="dxa"/>
            <w:noWrap/>
            <w:hideMark/>
          </w:tcPr>
          <w:p w14:paraId="25652265" w14:textId="77777777" w:rsidR="00635707" w:rsidRPr="00F97C94" w:rsidRDefault="004F7834" w:rsidP="000C02AB">
            <w:pPr>
              <w:pStyle w:val="HSStandaard"/>
              <w:cnfStyle w:val="100000000000" w:firstRow="1" w:lastRow="0" w:firstColumn="0" w:lastColumn="0" w:oddVBand="0" w:evenVBand="0" w:oddHBand="0" w:evenHBand="0" w:firstRowFirstColumn="0" w:firstRowLastColumn="0" w:lastRowFirstColumn="0" w:lastRowLastColumn="0"/>
            </w:pPr>
            <w:r>
              <w:t>Cores</w:t>
            </w:r>
          </w:p>
        </w:tc>
        <w:tc>
          <w:tcPr>
            <w:tcW w:w="705" w:type="dxa"/>
            <w:noWrap/>
            <w:hideMark/>
          </w:tcPr>
          <w:p w14:paraId="25652266" w14:textId="77777777" w:rsidR="00635707" w:rsidRPr="00F97C94" w:rsidRDefault="00635707" w:rsidP="000C02AB">
            <w:pPr>
              <w:pStyle w:val="HSStandaard"/>
              <w:cnfStyle w:val="100000000000" w:firstRow="1" w:lastRow="0" w:firstColumn="0" w:lastColumn="0" w:oddVBand="0" w:evenVBand="0" w:oddHBand="0" w:evenHBand="0" w:firstRowFirstColumn="0" w:firstRowLastColumn="0" w:lastRowFirstColumn="0" w:lastRowLastColumn="0"/>
            </w:pPr>
            <w:r w:rsidRPr="00F97C94">
              <w:t>RAM</w:t>
            </w:r>
          </w:p>
        </w:tc>
        <w:tc>
          <w:tcPr>
            <w:tcW w:w="2268" w:type="dxa"/>
            <w:noWrap/>
            <w:hideMark/>
          </w:tcPr>
          <w:p w14:paraId="25652267" w14:textId="77777777" w:rsidR="00635707" w:rsidRPr="00F97C94" w:rsidRDefault="00635707" w:rsidP="000C02AB">
            <w:pPr>
              <w:pStyle w:val="HSStandaard"/>
              <w:cnfStyle w:val="100000000000" w:firstRow="1" w:lastRow="0" w:firstColumn="0" w:lastColumn="0" w:oddVBand="0" w:evenVBand="0" w:oddHBand="0" w:evenHBand="0" w:firstRowFirstColumn="0" w:firstRowLastColumn="0" w:lastRowFirstColumn="0" w:lastRowLastColumn="0"/>
            </w:pPr>
            <w:r w:rsidRPr="00F97C94">
              <w:t>Functie</w:t>
            </w:r>
          </w:p>
        </w:tc>
        <w:tc>
          <w:tcPr>
            <w:tcW w:w="826" w:type="dxa"/>
            <w:noWrap/>
            <w:hideMark/>
          </w:tcPr>
          <w:p w14:paraId="25652268" w14:textId="77777777" w:rsidR="00635707" w:rsidRPr="00F97C94" w:rsidRDefault="00635707" w:rsidP="000C02AB">
            <w:pPr>
              <w:pStyle w:val="HSStandaard"/>
              <w:cnfStyle w:val="100000000000" w:firstRow="1" w:lastRow="0" w:firstColumn="0" w:lastColumn="0" w:oddVBand="0" w:evenVBand="0" w:oddHBand="0" w:evenHBand="0" w:firstRowFirstColumn="0" w:firstRowLastColumn="0" w:lastRowFirstColumn="0" w:lastRowLastColumn="0"/>
            </w:pPr>
            <w:r>
              <w:t>VLAN</w:t>
            </w:r>
          </w:p>
        </w:tc>
      </w:tr>
      <w:tr w:rsidR="00635707" w:rsidRPr="00F97C94" w14:paraId="25652271"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6A" w14:textId="77777777" w:rsidR="00635707" w:rsidRPr="00263040" w:rsidRDefault="00635707" w:rsidP="000C02AB">
            <w:pPr>
              <w:pStyle w:val="HSStandaard"/>
            </w:pPr>
            <w:r w:rsidRPr="00263040">
              <w:t>SVS31</w:t>
            </w:r>
          </w:p>
        </w:tc>
        <w:tc>
          <w:tcPr>
            <w:tcW w:w="1568" w:type="dxa"/>
            <w:noWrap/>
          </w:tcPr>
          <w:p w14:paraId="2565226B" w14:textId="77777777" w:rsidR="00635707" w:rsidRPr="00CE54E8" w:rsidRDefault="004F7834" w:rsidP="000C02AB">
            <w:pPr>
              <w:pStyle w:val="HSStandaard"/>
              <w:cnfStyle w:val="000000100000" w:firstRow="0" w:lastRow="0" w:firstColumn="0" w:lastColumn="0" w:oddVBand="0" w:evenVBand="0" w:oddHBand="1" w:evenHBand="0" w:firstRowFirstColumn="0" w:firstRowLastColumn="0" w:lastRowFirstColumn="0" w:lastRowLastColumn="0"/>
            </w:pPr>
            <w:r>
              <w:t>DL380g8</w:t>
            </w:r>
          </w:p>
        </w:tc>
        <w:tc>
          <w:tcPr>
            <w:tcW w:w="2266" w:type="dxa"/>
            <w:noWrap/>
          </w:tcPr>
          <w:p w14:paraId="2565226C" w14:textId="77777777" w:rsidR="00635707" w:rsidRPr="00F97C94" w:rsidRDefault="00635707"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 2008 R2 SP1 Dcr</w:t>
            </w:r>
          </w:p>
        </w:tc>
        <w:tc>
          <w:tcPr>
            <w:tcW w:w="786" w:type="dxa"/>
            <w:noWrap/>
          </w:tcPr>
          <w:p w14:paraId="2565226D" w14:textId="77777777" w:rsidR="00635707" w:rsidRPr="00F97C94" w:rsidRDefault="00635707"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12</w:t>
            </w:r>
          </w:p>
        </w:tc>
        <w:tc>
          <w:tcPr>
            <w:tcW w:w="705" w:type="dxa"/>
            <w:noWrap/>
          </w:tcPr>
          <w:p w14:paraId="2565226E" w14:textId="77777777" w:rsidR="00635707" w:rsidRPr="00F97C94" w:rsidRDefault="00635707"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64</w:t>
            </w:r>
          </w:p>
        </w:tc>
        <w:tc>
          <w:tcPr>
            <w:tcW w:w="2268" w:type="dxa"/>
            <w:noWrap/>
          </w:tcPr>
          <w:p w14:paraId="2565226F" w14:textId="77777777" w:rsidR="00635707" w:rsidRPr="00F97C94" w:rsidRDefault="00635707"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Hyper-V</w:t>
            </w:r>
          </w:p>
        </w:tc>
        <w:tc>
          <w:tcPr>
            <w:tcW w:w="826" w:type="dxa"/>
            <w:noWrap/>
          </w:tcPr>
          <w:p w14:paraId="25652270" w14:textId="77777777" w:rsidR="00635707" w:rsidRPr="00F97C94" w:rsidRDefault="00635707"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4F7834" w:rsidRPr="00F97C94" w14:paraId="25652279"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72" w14:textId="77777777" w:rsidR="004F7834" w:rsidRPr="00263040" w:rsidRDefault="004F7834" w:rsidP="000C02AB">
            <w:pPr>
              <w:pStyle w:val="HSStandaard"/>
            </w:pPr>
            <w:r w:rsidRPr="00263040">
              <w:t>SVS32</w:t>
            </w:r>
          </w:p>
        </w:tc>
        <w:tc>
          <w:tcPr>
            <w:tcW w:w="1568" w:type="dxa"/>
            <w:noWrap/>
          </w:tcPr>
          <w:p w14:paraId="25652273"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267F39">
              <w:t>DL380g8</w:t>
            </w:r>
          </w:p>
        </w:tc>
        <w:tc>
          <w:tcPr>
            <w:tcW w:w="2266" w:type="dxa"/>
            <w:noWrap/>
          </w:tcPr>
          <w:p w14:paraId="25652274"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 2008 R2 SP1 Dcr</w:t>
            </w:r>
          </w:p>
        </w:tc>
        <w:tc>
          <w:tcPr>
            <w:tcW w:w="786" w:type="dxa"/>
            <w:noWrap/>
          </w:tcPr>
          <w:p w14:paraId="25652275"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12</w:t>
            </w:r>
          </w:p>
        </w:tc>
        <w:tc>
          <w:tcPr>
            <w:tcW w:w="705" w:type="dxa"/>
            <w:noWrap/>
          </w:tcPr>
          <w:p w14:paraId="25652276"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64</w:t>
            </w:r>
          </w:p>
        </w:tc>
        <w:tc>
          <w:tcPr>
            <w:tcW w:w="2268" w:type="dxa"/>
            <w:noWrap/>
          </w:tcPr>
          <w:p w14:paraId="25652277"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Hyper-V</w:t>
            </w:r>
          </w:p>
        </w:tc>
        <w:tc>
          <w:tcPr>
            <w:tcW w:w="826" w:type="dxa"/>
            <w:noWrap/>
          </w:tcPr>
          <w:p w14:paraId="25652278"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E73E67">
              <w:rPr>
                <w:rFonts w:ascii="Calibri" w:hAnsi="Calibri" w:cs="Calibri"/>
                <w:color w:val="000000"/>
                <w:sz w:val="22"/>
                <w:szCs w:val="22"/>
              </w:rPr>
              <w:t>10</w:t>
            </w:r>
          </w:p>
        </w:tc>
      </w:tr>
      <w:tr w:rsidR="004F7834" w:rsidRPr="00F97C94" w14:paraId="25652281"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7A" w14:textId="77777777" w:rsidR="004F7834" w:rsidRPr="00263040" w:rsidRDefault="004F7834" w:rsidP="000C02AB">
            <w:pPr>
              <w:pStyle w:val="HSStandaard"/>
            </w:pPr>
            <w:r w:rsidRPr="00263040">
              <w:t>SVS33</w:t>
            </w:r>
          </w:p>
        </w:tc>
        <w:tc>
          <w:tcPr>
            <w:tcW w:w="1568" w:type="dxa"/>
            <w:noWrap/>
          </w:tcPr>
          <w:p w14:paraId="2565227B" w14:textId="77777777" w:rsidR="004F7834" w:rsidRDefault="004F7834" w:rsidP="000C02AB">
            <w:pPr>
              <w:pStyle w:val="HSStandaard"/>
              <w:cnfStyle w:val="000000100000" w:firstRow="0" w:lastRow="0" w:firstColumn="0" w:lastColumn="0" w:oddVBand="0" w:evenVBand="0" w:oddHBand="1" w:evenHBand="0" w:firstRowFirstColumn="0" w:firstRowLastColumn="0" w:lastRowFirstColumn="0" w:lastRowLastColumn="0"/>
            </w:pPr>
            <w:r w:rsidRPr="00267F39">
              <w:t>DL380g8</w:t>
            </w:r>
          </w:p>
        </w:tc>
        <w:tc>
          <w:tcPr>
            <w:tcW w:w="2266" w:type="dxa"/>
            <w:noWrap/>
          </w:tcPr>
          <w:p w14:paraId="2565227C"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 2008 R2 SP1 Dcr</w:t>
            </w:r>
          </w:p>
        </w:tc>
        <w:tc>
          <w:tcPr>
            <w:tcW w:w="786" w:type="dxa"/>
            <w:noWrap/>
          </w:tcPr>
          <w:p w14:paraId="2565227D"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12</w:t>
            </w:r>
          </w:p>
        </w:tc>
        <w:tc>
          <w:tcPr>
            <w:tcW w:w="705" w:type="dxa"/>
            <w:noWrap/>
          </w:tcPr>
          <w:p w14:paraId="2565227E"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64</w:t>
            </w:r>
          </w:p>
        </w:tc>
        <w:tc>
          <w:tcPr>
            <w:tcW w:w="2268" w:type="dxa"/>
            <w:noWrap/>
          </w:tcPr>
          <w:p w14:paraId="2565227F"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Hyper-V</w:t>
            </w:r>
          </w:p>
        </w:tc>
        <w:tc>
          <w:tcPr>
            <w:tcW w:w="826" w:type="dxa"/>
            <w:noWrap/>
          </w:tcPr>
          <w:p w14:paraId="25652280" w14:textId="77777777" w:rsidR="004F7834" w:rsidRDefault="004F7834" w:rsidP="000C02AB">
            <w:pPr>
              <w:pStyle w:val="HSStandaard"/>
              <w:cnfStyle w:val="000000100000" w:firstRow="0" w:lastRow="0" w:firstColumn="0" w:lastColumn="0" w:oddVBand="0" w:evenVBand="0" w:oddHBand="1" w:evenHBand="0" w:firstRowFirstColumn="0" w:firstRowLastColumn="0" w:lastRowFirstColumn="0" w:lastRowLastColumn="0"/>
            </w:pPr>
            <w:r w:rsidRPr="00E73E67">
              <w:rPr>
                <w:rFonts w:ascii="Calibri" w:hAnsi="Calibri" w:cs="Calibri"/>
                <w:color w:val="000000"/>
                <w:sz w:val="22"/>
                <w:szCs w:val="22"/>
              </w:rPr>
              <w:t>10</w:t>
            </w:r>
          </w:p>
        </w:tc>
      </w:tr>
      <w:tr w:rsidR="004F7834" w:rsidRPr="00F97C94" w14:paraId="25652289"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82" w14:textId="77777777" w:rsidR="004F7834" w:rsidRPr="00263040" w:rsidRDefault="004F7834" w:rsidP="000C02AB">
            <w:pPr>
              <w:pStyle w:val="HSStandaard"/>
            </w:pPr>
            <w:r w:rsidRPr="00263040">
              <w:t>SVS34</w:t>
            </w:r>
          </w:p>
        </w:tc>
        <w:tc>
          <w:tcPr>
            <w:tcW w:w="1568" w:type="dxa"/>
            <w:noWrap/>
          </w:tcPr>
          <w:p w14:paraId="25652283"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267F39">
              <w:t>DL380g8</w:t>
            </w:r>
          </w:p>
        </w:tc>
        <w:tc>
          <w:tcPr>
            <w:tcW w:w="2266" w:type="dxa"/>
            <w:noWrap/>
          </w:tcPr>
          <w:p w14:paraId="25652284"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 2008 R2 SP1 Dcr</w:t>
            </w:r>
          </w:p>
        </w:tc>
        <w:tc>
          <w:tcPr>
            <w:tcW w:w="786" w:type="dxa"/>
            <w:noWrap/>
          </w:tcPr>
          <w:p w14:paraId="25652285"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12</w:t>
            </w:r>
          </w:p>
        </w:tc>
        <w:tc>
          <w:tcPr>
            <w:tcW w:w="705" w:type="dxa"/>
            <w:noWrap/>
          </w:tcPr>
          <w:p w14:paraId="25652286"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64</w:t>
            </w:r>
          </w:p>
        </w:tc>
        <w:tc>
          <w:tcPr>
            <w:tcW w:w="2268" w:type="dxa"/>
            <w:noWrap/>
          </w:tcPr>
          <w:p w14:paraId="25652287"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Hyper-V</w:t>
            </w:r>
          </w:p>
        </w:tc>
        <w:tc>
          <w:tcPr>
            <w:tcW w:w="826" w:type="dxa"/>
            <w:noWrap/>
          </w:tcPr>
          <w:p w14:paraId="25652288"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E73E67">
              <w:rPr>
                <w:rFonts w:ascii="Calibri" w:hAnsi="Calibri" w:cs="Calibri"/>
                <w:color w:val="000000"/>
                <w:sz w:val="22"/>
                <w:szCs w:val="22"/>
              </w:rPr>
              <w:t>10</w:t>
            </w:r>
          </w:p>
        </w:tc>
      </w:tr>
      <w:tr w:rsidR="004F7834" w:rsidRPr="00F97C94" w14:paraId="25652291"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8A" w14:textId="77777777" w:rsidR="004F7834" w:rsidRPr="00263040" w:rsidRDefault="004F7834" w:rsidP="000C02AB">
            <w:pPr>
              <w:pStyle w:val="HSStandaard"/>
            </w:pPr>
            <w:r w:rsidRPr="00263040">
              <w:t>SVS35</w:t>
            </w:r>
          </w:p>
        </w:tc>
        <w:tc>
          <w:tcPr>
            <w:tcW w:w="1568" w:type="dxa"/>
            <w:noWrap/>
          </w:tcPr>
          <w:p w14:paraId="2565228B" w14:textId="77777777" w:rsidR="004F7834" w:rsidRDefault="004F7834" w:rsidP="000C02AB">
            <w:pPr>
              <w:pStyle w:val="HSStandaard"/>
              <w:cnfStyle w:val="000000100000" w:firstRow="0" w:lastRow="0" w:firstColumn="0" w:lastColumn="0" w:oddVBand="0" w:evenVBand="0" w:oddHBand="1" w:evenHBand="0" w:firstRowFirstColumn="0" w:firstRowLastColumn="0" w:lastRowFirstColumn="0" w:lastRowLastColumn="0"/>
            </w:pPr>
            <w:r w:rsidRPr="00267F39">
              <w:t>DL380g8</w:t>
            </w:r>
          </w:p>
        </w:tc>
        <w:tc>
          <w:tcPr>
            <w:tcW w:w="2266" w:type="dxa"/>
            <w:noWrap/>
          </w:tcPr>
          <w:p w14:paraId="2565228C"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 2008 R2 SP1 Dcr</w:t>
            </w:r>
          </w:p>
        </w:tc>
        <w:tc>
          <w:tcPr>
            <w:tcW w:w="786" w:type="dxa"/>
            <w:noWrap/>
          </w:tcPr>
          <w:p w14:paraId="2565228D"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12</w:t>
            </w:r>
          </w:p>
        </w:tc>
        <w:tc>
          <w:tcPr>
            <w:tcW w:w="705" w:type="dxa"/>
            <w:noWrap/>
          </w:tcPr>
          <w:p w14:paraId="2565228E"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64</w:t>
            </w:r>
          </w:p>
        </w:tc>
        <w:tc>
          <w:tcPr>
            <w:tcW w:w="2268" w:type="dxa"/>
            <w:noWrap/>
          </w:tcPr>
          <w:p w14:paraId="2565228F"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Hyper-V</w:t>
            </w:r>
          </w:p>
        </w:tc>
        <w:tc>
          <w:tcPr>
            <w:tcW w:w="826" w:type="dxa"/>
            <w:noWrap/>
          </w:tcPr>
          <w:p w14:paraId="25652290" w14:textId="77777777" w:rsidR="004F7834" w:rsidRDefault="004F7834" w:rsidP="000C02AB">
            <w:pPr>
              <w:pStyle w:val="HSStandaard"/>
              <w:cnfStyle w:val="000000100000" w:firstRow="0" w:lastRow="0" w:firstColumn="0" w:lastColumn="0" w:oddVBand="0" w:evenVBand="0" w:oddHBand="1" w:evenHBand="0" w:firstRowFirstColumn="0" w:firstRowLastColumn="0" w:lastRowFirstColumn="0" w:lastRowLastColumn="0"/>
            </w:pPr>
            <w:r w:rsidRPr="00E73E67">
              <w:rPr>
                <w:rFonts w:ascii="Calibri" w:hAnsi="Calibri" w:cs="Calibri"/>
                <w:color w:val="000000"/>
                <w:sz w:val="22"/>
                <w:szCs w:val="22"/>
              </w:rPr>
              <w:t>10</w:t>
            </w:r>
          </w:p>
        </w:tc>
      </w:tr>
      <w:tr w:rsidR="004F7834" w:rsidRPr="00F97C94" w14:paraId="25652299"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92" w14:textId="77777777" w:rsidR="004F7834" w:rsidRPr="00263040" w:rsidRDefault="004F7834" w:rsidP="000C02AB">
            <w:pPr>
              <w:pStyle w:val="HSStandaard"/>
            </w:pPr>
            <w:r w:rsidRPr="00263040">
              <w:t>SVS36</w:t>
            </w:r>
          </w:p>
        </w:tc>
        <w:tc>
          <w:tcPr>
            <w:tcW w:w="1568" w:type="dxa"/>
            <w:noWrap/>
          </w:tcPr>
          <w:p w14:paraId="25652293"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267F39">
              <w:t>DL380g8</w:t>
            </w:r>
          </w:p>
        </w:tc>
        <w:tc>
          <w:tcPr>
            <w:tcW w:w="2266" w:type="dxa"/>
            <w:noWrap/>
          </w:tcPr>
          <w:p w14:paraId="25652294"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 2008 R2 SP1 Dcr</w:t>
            </w:r>
          </w:p>
        </w:tc>
        <w:tc>
          <w:tcPr>
            <w:tcW w:w="786" w:type="dxa"/>
            <w:noWrap/>
          </w:tcPr>
          <w:p w14:paraId="25652295"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12</w:t>
            </w:r>
          </w:p>
        </w:tc>
        <w:tc>
          <w:tcPr>
            <w:tcW w:w="705" w:type="dxa"/>
            <w:noWrap/>
          </w:tcPr>
          <w:p w14:paraId="25652296"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64</w:t>
            </w:r>
          </w:p>
        </w:tc>
        <w:tc>
          <w:tcPr>
            <w:tcW w:w="2268" w:type="dxa"/>
            <w:noWrap/>
          </w:tcPr>
          <w:p w14:paraId="25652297"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Hyper-V</w:t>
            </w:r>
          </w:p>
        </w:tc>
        <w:tc>
          <w:tcPr>
            <w:tcW w:w="826" w:type="dxa"/>
            <w:noWrap/>
          </w:tcPr>
          <w:p w14:paraId="25652298"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E73E67">
              <w:rPr>
                <w:rFonts w:ascii="Calibri" w:hAnsi="Calibri" w:cs="Calibri"/>
                <w:color w:val="000000"/>
                <w:sz w:val="22"/>
                <w:szCs w:val="22"/>
              </w:rPr>
              <w:t>10</w:t>
            </w:r>
          </w:p>
        </w:tc>
      </w:tr>
      <w:tr w:rsidR="004F7834" w:rsidRPr="00F97C94" w14:paraId="256522A1"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9A" w14:textId="77777777" w:rsidR="004F7834" w:rsidRPr="00263040" w:rsidRDefault="004F7834" w:rsidP="000C02AB">
            <w:pPr>
              <w:pStyle w:val="HSStandaard"/>
            </w:pPr>
            <w:r w:rsidRPr="00263040">
              <w:t>SDC02</w:t>
            </w:r>
          </w:p>
        </w:tc>
        <w:tc>
          <w:tcPr>
            <w:tcW w:w="1568" w:type="dxa"/>
            <w:noWrap/>
          </w:tcPr>
          <w:p w14:paraId="2565229B" w14:textId="77777777" w:rsidR="004F7834" w:rsidRDefault="004F7834" w:rsidP="000C02AB">
            <w:pPr>
              <w:pStyle w:val="HSStandaard"/>
              <w:cnfStyle w:val="000000100000" w:firstRow="0" w:lastRow="0" w:firstColumn="0" w:lastColumn="0" w:oddVBand="0" w:evenVBand="0" w:oddHBand="1" w:evenHBand="0" w:firstRowFirstColumn="0" w:firstRowLastColumn="0" w:lastRowFirstColumn="0" w:lastRowLastColumn="0"/>
            </w:pPr>
            <w:r w:rsidRPr="00267F39">
              <w:t>DL380</w:t>
            </w:r>
          </w:p>
        </w:tc>
        <w:tc>
          <w:tcPr>
            <w:tcW w:w="2266" w:type="dxa"/>
            <w:noWrap/>
          </w:tcPr>
          <w:p w14:paraId="2565229C" w14:textId="77777777" w:rsidR="004F7834" w:rsidRDefault="004F7834" w:rsidP="000C02AB">
            <w:pPr>
              <w:pStyle w:val="HSStandaard"/>
              <w:cnfStyle w:val="000000100000" w:firstRow="0" w:lastRow="0" w:firstColumn="0" w:lastColumn="0" w:oddVBand="0" w:evenVBand="0" w:oddHBand="1" w:evenHBand="0" w:firstRowFirstColumn="0" w:firstRowLastColumn="0" w:lastRowFirstColumn="0" w:lastRowLastColumn="0"/>
            </w:pPr>
            <w:r w:rsidRPr="000F533F">
              <w:rPr>
                <w:rFonts w:ascii="Calibri" w:hAnsi="Calibri" w:cs="Calibri"/>
                <w:color w:val="000000"/>
                <w:sz w:val="22"/>
                <w:szCs w:val="22"/>
              </w:rPr>
              <w:t xml:space="preserve">Srv 2008 R2 SP1 </w:t>
            </w:r>
            <w:r>
              <w:rPr>
                <w:rFonts w:ascii="Calibri" w:hAnsi="Calibri" w:cs="Calibri"/>
                <w:color w:val="000000"/>
                <w:sz w:val="22"/>
                <w:szCs w:val="22"/>
              </w:rPr>
              <w:t>Std</w:t>
            </w:r>
          </w:p>
        </w:tc>
        <w:tc>
          <w:tcPr>
            <w:tcW w:w="786" w:type="dxa"/>
            <w:noWrap/>
          </w:tcPr>
          <w:p w14:paraId="2565229D"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w:t>
            </w:r>
          </w:p>
        </w:tc>
        <w:tc>
          <w:tcPr>
            <w:tcW w:w="705" w:type="dxa"/>
            <w:noWrap/>
          </w:tcPr>
          <w:p w14:paraId="2565229E"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w:t>
            </w:r>
          </w:p>
        </w:tc>
        <w:tc>
          <w:tcPr>
            <w:tcW w:w="2268" w:type="dxa"/>
            <w:noWrap/>
          </w:tcPr>
          <w:p w14:paraId="2565229F" w14:textId="77777777" w:rsidR="004F7834" w:rsidRPr="00F97C94" w:rsidRDefault="004F7834" w:rsidP="000C02AB">
            <w:pPr>
              <w:pStyle w:val="HSStandaar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DC en DNS</w:t>
            </w:r>
          </w:p>
        </w:tc>
        <w:tc>
          <w:tcPr>
            <w:tcW w:w="826" w:type="dxa"/>
            <w:noWrap/>
          </w:tcPr>
          <w:p w14:paraId="256522A0" w14:textId="77777777" w:rsidR="004F7834" w:rsidRDefault="004F7834" w:rsidP="000C02AB">
            <w:pPr>
              <w:pStyle w:val="HSStandaard"/>
              <w:cnfStyle w:val="000000100000" w:firstRow="0" w:lastRow="0" w:firstColumn="0" w:lastColumn="0" w:oddVBand="0" w:evenVBand="0" w:oddHBand="1" w:evenHBand="0" w:firstRowFirstColumn="0" w:firstRowLastColumn="0" w:lastRowFirstColumn="0" w:lastRowLastColumn="0"/>
            </w:pPr>
            <w:r w:rsidRPr="00E73E67">
              <w:rPr>
                <w:rFonts w:ascii="Calibri" w:hAnsi="Calibri" w:cs="Calibri"/>
                <w:color w:val="000000"/>
                <w:sz w:val="22"/>
                <w:szCs w:val="22"/>
              </w:rPr>
              <w:t>10</w:t>
            </w:r>
          </w:p>
        </w:tc>
      </w:tr>
      <w:tr w:rsidR="004F7834" w:rsidRPr="00F97C94" w14:paraId="256522A9"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9" w:type="dxa"/>
          </w:tcPr>
          <w:p w14:paraId="256522A2" w14:textId="77777777" w:rsidR="004F7834" w:rsidRDefault="004F7834" w:rsidP="000C02AB">
            <w:pPr>
              <w:pStyle w:val="HSStandaard"/>
            </w:pPr>
            <w:r w:rsidRPr="00263040">
              <w:t>SBA03</w:t>
            </w:r>
          </w:p>
        </w:tc>
        <w:tc>
          <w:tcPr>
            <w:tcW w:w="1568" w:type="dxa"/>
            <w:noWrap/>
          </w:tcPr>
          <w:p w14:paraId="256522A3"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267F39">
              <w:t>DL380</w:t>
            </w:r>
          </w:p>
        </w:tc>
        <w:tc>
          <w:tcPr>
            <w:tcW w:w="2266" w:type="dxa"/>
            <w:noWrap/>
          </w:tcPr>
          <w:p w14:paraId="256522A4"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0F533F">
              <w:rPr>
                <w:rFonts w:ascii="Calibri" w:hAnsi="Calibri" w:cs="Calibri"/>
                <w:color w:val="000000"/>
                <w:sz w:val="22"/>
                <w:szCs w:val="22"/>
              </w:rPr>
              <w:t xml:space="preserve">Srv 2008 R2 SP1 </w:t>
            </w:r>
            <w:r>
              <w:rPr>
                <w:rFonts w:ascii="Calibri" w:hAnsi="Calibri" w:cs="Calibri"/>
                <w:color w:val="000000"/>
                <w:sz w:val="22"/>
                <w:szCs w:val="22"/>
              </w:rPr>
              <w:t>Std</w:t>
            </w:r>
          </w:p>
        </w:tc>
        <w:tc>
          <w:tcPr>
            <w:tcW w:w="786" w:type="dxa"/>
            <w:noWrap/>
          </w:tcPr>
          <w:p w14:paraId="256522A5"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w:t>
            </w:r>
          </w:p>
        </w:tc>
        <w:tc>
          <w:tcPr>
            <w:tcW w:w="705" w:type="dxa"/>
            <w:noWrap/>
          </w:tcPr>
          <w:p w14:paraId="256522A6"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18</w:t>
            </w:r>
          </w:p>
        </w:tc>
        <w:tc>
          <w:tcPr>
            <w:tcW w:w="2268" w:type="dxa"/>
            <w:noWrap/>
          </w:tcPr>
          <w:p w14:paraId="256522A7" w14:textId="77777777" w:rsidR="004F7834" w:rsidRPr="00F97C94" w:rsidRDefault="004F7834" w:rsidP="000C02AB">
            <w:pPr>
              <w:pStyle w:val="HSStandaard"/>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SCDPM 2012</w:t>
            </w:r>
          </w:p>
        </w:tc>
        <w:tc>
          <w:tcPr>
            <w:tcW w:w="826" w:type="dxa"/>
            <w:noWrap/>
          </w:tcPr>
          <w:p w14:paraId="256522A8" w14:textId="77777777" w:rsidR="004F7834" w:rsidRDefault="004F7834" w:rsidP="000C02AB">
            <w:pPr>
              <w:pStyle w:val="HSStandaard"/>
              <w:cnfStyle w:val="000000010000" w:firstRow="0" w:lastRow="0" w:firstColumn="0" w:lastColumn="0" w:oddVBand="0" w:evenVBand="0" w:oddHBand="0" w:evenHBand="1" w:firstRowFirstColumn="0" w:firstRowLastColumn="0" w:lastRowFirstColumn="0" w:lastRowLastColumn="0"/>
            </w:pPr>
            <w:r w:rsidRPr="00E73E67">
              <w:rPr>
                <w:rFonts w:ascii="Calibri" w:hAnsi="Calibri" w:cs="Calibri"/>
                <w:color w:val="000000"/>
                <w:sz w:val="22"/>
                <w:szCs w:val="22"/>
              </w:rPr>
              <w:t>10</w:t>
            </w:r>
          </w:p>
        </w:tc>
      </w:tr>
    </w:tbl>
    <w:p w14:paraId="256522AA" w14:textId="77777777" w:rsidR="00B02B98" w:rsidRDefault="00B02B98" w:rsidP="00B02B98">
      <w:pPr>
        <w:pStyle w:val="HSStandaard"/>
      </w:pPr>
    </w:p>
    <w:p w14:paraId="256522AB" w14:textId="77777777" w:rsidR="00D11F65" w:rsidRDefault="00D11F65">
      <w:pPr>
        <w:rPr>
          <w:b/>
        </w:rPr>
      </w:pPr>
      <w:r>
        <w:br w:type="page"/>
      </w:r>
    </w:p>
    <w:p w14:paraId="256522AC" w14:textId="77777777" w:rsidR="00B02B98" w:rsidRDefault="00196462" w:rsidP="00196462">
      <w:pPr>
        <w:pStyle w:val="HSParagraaf"/>
      </w:pPr>
      <w:bookmarkStart w:id="71" w:name="_Toc336376037"/>
      <w:r>
        <w:lastRenderedPageBreak/>
        <w:t xml:space="preserve">Overzicht nieuwe </w:t>
      </w:r>
      <w:r w:rsidR="00B02B98">
        <w:t>VM’s</w:t>
      </w:r>
      <w:bookmarkEnd w:id="71"/>
    </w:p>
    <w:p w14:paraId="256522AD" w14:textId="77777777" w:rsidR="004F7834" w:rsidRDefault="004F7834" w:rsidP="004F7834">
      <w:pPr>
        <w:pStyle w:val="HSStandaard"/>
      </w:pPr>
    </w:p>
    <w:tbl>
      <w:tblPr>
        <w:tblStyle w:val="MediumShading1-Accent1"/>
        <w:tblW w:w="9530" w:type="dxa"/>
        <w:tblLook w:val="04A0" w:firstRow="1" w:lastRow="0" w:firstColumn="1" w:lastColumn="0" w:noHBand="0" w:noVBand="1"/>
      </w:tblPr>
      <w:tblGrid>
        <w:gridCol w:w="951"/>
        <w:gridCol w:w="2985"/>
        <w:gridCol w:w="742"/>
        <w:gridCol w:w="675"/>
        <w:gridCol w:w="3294"/>
        <w:gridCol w:w="883"/>
      </w:tblGrid>
      <w:tr w:rsidR="00FF4AB1" w:rsidRPr="000C02AB" w14:paraId="256522B4" w14:textId="77777777" w:rsidTr="00FF4AB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hideMark/>
          </w:tcPr>
          <w:p w14:paraId="256522AE" w14:textId="77777777" w:rsidR="00FF4AB1" w:rsidRPr="000C02AB" w:rsidRDefault="00FF4AB1" w:rsidP="000C02AB">
            <w:pPr>
              <w:pStyle w:val="HSStandaard"/>
              <w:rPr>
                <w:szCs w:val="18"/>
              </w:rPr>
            </w:pPr>
            <w:r w:rsidRPr="000C02AB">
              <w:rPr>
                <w:szCs w:val="18"/>
              </w:rPr>
              <w:t>Naam</w:t>
            </w:r>
          </w:p>
        </w:tc>
        <w:tc>
          <w:tcPr>
            <w:tcW w:w="2985" w:type="dxa"/>
            <w:noWrap/>
            <w:hideMark/>
          </w:tcPr>
          <w:p w14:paraId="256522AF" w14:textId="77777777" w:rsidR="00FF4AB1" w:rsidRPr="000C02AB" w:rsidRDefault="00FF4AB1" w:rsidP="000C02AB">
            <w:pPr>
              <w:pStyle w:val="HSStandaard"/>
              <w:cnfStyle w:val="100000000000" w:firstRow="1" w:lastRow="0" w:firstColumn="0" w:lastColumn="0" w:oddVBand="0" w:evenVBand="0" w:oddHBand="0" w:evenHBand="0" w:firstRowFirstColumn="0" w:firstRowLastColumn="0" w:lastRowFirstColumn="0" w:lastRowLastColumn="0"/>
              <w:rPr>
                <w:szCs w:val="18"/>
              </w:rPr>
            </w:pPr>
            <w:r w:rsidRPr="000C02AB">
              <w:rPr>
                <w:szCs w:val="18"/>
              </w:rPr>
              <w:t>OS</w:t>
            </w:r>
          </w:p>
        </w:tc>
        <w:tc>
          <w:tcPr>
            <w:tcW w:w="742" w:type="dxa"/>
            <w:noWrap/>
            <w:hideMark/>
          </w:tcPr>
          <w:p w14:paraId="256522B0" w14:textId="77777777" w:rsidR="00FF4AB1" w:rsidRPr="000C02AB" w:rsidRDefault="00FF4AB1" w:rsidP="000C02AB">
            <w:pPr>
              <w:pStyle w:val="HSStandaard"/>
              <w:cnfStyle w:val="100000000000" w:firstRow="1" w:lastRow="0" w:firstColumn="0" w:lastColumn="0" w:oddVBand="0" w:evenVBand="0" w:oddHBand="0" w:evenHBand="0" w:firstRowFirstColumn="0" w:firstRowLastColumn="0" w:lastRowFirstColumn="0" w:lastRowLastColumn="0"/>
              <w:rPr>
                <w:szCs w:val="18"/>
              </w:rPr>
            </w:pPr>
            <w:r w:rsidRPr="000C02AB">
              <w:rPr>
                <w:szCs w:val="18"/>
              </w:rPr>
              <w:t>vCPU</w:t>
            </w:r>
          </w:p>
        </w:tc>
        <w:tc>
          <w:tcPr>
            <w:tcW w:w="675" w:type="dxa"/>
            <w:noWrap/>
            <w:hideMark/>
          </w:tcPr>
          <w:p w14:paraId="256522B1" w14:textId="77777777" w:rsidR="00FF4AB1" w:rsidRPr="000C02AB" w:rsidRDefault="00FF4AB1" w:rsidP="000C02AB">
            <w:pPr>
              <w:pStyle w:val="HSStandaard"/>
              <w:cnfStyle w:val="100000000000" w:firstRow="1" w:lastRow="0" w:firstColumn="0" w:lastColumn="0" w:oddVBand="0" w:evenVBand="0" w:oddHBand="0" w:evenHBand="0" w:firstRowFirstColumn="0" w:firstRowLastColumn="0" w:lastRowFirstColumn="0" w:lastRowLastColumn="0"/>
              <w:rPr>
                <w:szCs w:val="18"/>
              </w:rPr>
            </w:pPr>
            <w:r w:rsidRPr="000C02AB">
              <w:rPr>
                <w:szCs w:val="18"/>
              </w:rPr>
              <w:t>RAM</w:t>
            </w:r>
          </w:p>
        </w:tc>
        <w:tc>
          <w:tcPr>
            <w:tcW w:w="3294" w:type="dxa"/>
            <w:noWrap/>
            <w:hideMark/>
          </w:tcPr>
          <w:p w14:paraId="256522B2" w14:textId="77777777" w:rsidR="00FF4AB1" w:rsidRPr="000C02AB" w:rsidRDefault="00FF4AB1" w:rsidP="000C02AB">
            <w:pPr>
              <w:pStyle w:val="HSStandaard"/>
              <w:cnfStyle w:val="100000000000" w:firstRow="1" w:lastRow="0" w:firstColumn="0" w:lastColumn="0" w:oddVBand="0" w:evenVBand="0" w:oddHBand="0" w:evenHBand="0" w:firstRowFirstColumn="0" w:firstRowLastColumn="0" w:lastRowFirstColumn="0" w:lastRowLastColumn="0"/>
              <w:rPr>
                <w:szCs w:val="18"/>
              </w:rPr>
            </w:pPr>
            <w:r w:rsidRPr="000C02AB">
              <w:rPr>
                <w:szCs w:val="18"/>
              </w:rPr>
              <w:t>Functie</w:t>
            </w:r>
          </w:p>
        </w:tc>
        <w:tc>
          <w:tcPr>
            <w:tcW w:w="883" w:type="dxa"/>
            <w:noWrap/>
            <w:hideMark/>
          </w:tcPr>
          <w:p w14:paraId="256522B3" w14:textId="77777777" w:rsidR="00FF4AB1" w:rsidRPr="000C02AB" w:rsidRDefault="00FF4AB1" w:rsidP="000C02AB">
            <w:pPr>
              <w:pStyle w:val="HSStandaard"/>
              <w:cnfStyle w:val="100000000000" w:firstRow="1" w:lastRow="0" w:firstColumn="0" w:lastColumn="0" w:oddVBand="0" w:evenVBand="0" w:oddHBand="0" w:evenHBand="0" w:firstRowFirstColumn="0" w:firstRowLastColumn="0" w:lastRowFirstColumn="0" w:lastRowLastColumn="0"/>
              <w:rPr>
                <w:szCs w:val="18"/>
              </w:rPr>
            </w:pPr>
            <w:r w:rsidRPr="000C02AB">
              <w:rPr>
                <w:szCs w:val="18"/>
              </w:rPr>
              <w:t>VLAN</w:t>
            </w:r>
          </w:p>
        </w:tc>
      </w:tr>
      <w:tr w:rsidR="00FF4AB1" w:rsidRPr="000C02AB" w14:paraId="256522BB"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B5" w14:textId="77777777" w:rsidR="00FF4AB1" w:rsidRPr="000C02AB" w:rsidRDefault="00FF4AB1" w:rsidP="000C02AB">
            <w:pPr>
              <w:pStyle w:val="HSStandaard"/>
              <w:rPr>
                <w:szCs w:val="18"/>
              </w:rPr>
            </w:pPr>
            <w:r w:rsidRPr="000C02AB">
              <w:rPr>
                <w:szCs w:val="18"/>
              </w:rPr>
              <w:t>VFW01</w:t>
            </w:r>
          </w:p>
        </w:tc>
        <w:tc>
          <w:tcPr>
            <w:tcW w:w="2985" w:type="dxa"/>
            <w:noWrap/>
          </w:tcPr>
          <w:p w14:paraId="256522B6"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rFonts w:cs="Calibri"/>
                <w:color w:val="000000"/>
                <w:szCs w:val="18"/>
              </w:rPr>
              <w:t>Srv 2008 R2 SP1 Ent</w:t>
            </w:r>
          </w:p>
        </w:tc>
        <w:tc>
          <w:tcPr>
            <w:tcW w:w="742" w:type="dxa"/>
            <w:noWrap/>
          </w:tcPr>
          <w:p w14:paraId="256522B7"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2B8"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4</w:t>
            </w:r>
          </w:p>
        </w:tc>
        <w:tc>
          <w:tcPr>
            <w:tcW w:w="3294" w:type="dxa"/>
            <w:noWrap/>
          </w:tcPr>
          <w:p w14:paraId="256522B9"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TMG Array</w:t>
            </w:r>
          </w:p>
        </w:tc>
        <w:tc>
          <w:tcPr>
            <w:tcW w:w="883" w:type="dxa"/>
            <w:noWrap/>
          </w:tcPr>
          <w:p w14:paraId="256522BA"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2C2"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BC" w14:textId="77777777" w:rsidR="00FF4AB1" w:rsidRPr="000C02AB" w:rsidRDefault="00FF4AB1" w:rsidP="000C02AB">
            <w:pPr>
              <w:pStyle w:val="HSStandaard"/>
              <w:rPr>
                <w:szCs w:val="18"/>
              </w:rPr>
            </w:pPr>
            <w:r w:rsidRPr="000C02AB">
              <w:rPr>
                <w:szCs w:val="18"/>
              </w:rPr>
              <w:t>VFW02</w:t>
            </w:r>
          </w:p>
        </w:tc>
        <w:tc>
          <w:tcPr>
            <w:tcW w:w="2985" w:type="dxa"/>
            <w:noWrap/>
          </w:tcPr>
          <w:p w14:paraId="256522BD"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2BE"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2BF"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4</w:t>
            </w:r>
          </w:p>
        </w:tc>
        <w:tc>
          <w:tcPr>
            <w:tcW w:w="3294" w:type="dxa"/>
            <w:noWrap/>
          </w:tcPr>
          <w:p w14:paraId="256522C0"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TMG Array</w:t>
            </w:r>
          </w:p>
        </w:tc>
        <w:tc>
          <w:tcPr>
            <w:tcW w:w="883" w:type="dxa"/>
            <w:noWrap/>
          </w:tcPr>
          <w:p w14:paraId="256522C1"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2C9"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C3" w14:textId="77777777" w:rsidR="00FF4AB1" w:rsidRPr="000C02AB" w:rsidRDefault="00FF4AB1" w:rsidP="000C02AB">
            <w:pPr>
              <w:pStyle w:val="HSStandaard"/>
              <w:rPr>
                <w:szCs w:val="18"/>
              </w:rPr>
            </w:pPr>
            <w:r w:rsidRPr="000C02AB">
              <w:rPr>
                <w:szCs w:val="18"/>
              </w:rPr>
              <w:t>VFW03</w:t>
            </w:r>
          </w:p>
        </w:tc>
        <w:tc>
          <w:tcPr>
            <w:tcW w:w="2985" w:type="dxa"/>
            <w:noWrap/>
          </w:tcPr>
          <w:p w14:paraId="256522C4"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2C5"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2C6"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4</w:t>
            </w:r>
          </w:p>
        </w:tc>
        <w:tc>
          <w:tcPr>
            <w:tcW w:w="3294" w:type="dxa"/>
            <w:noWrap/>
          </w:tcPr>
          <w:p w14:paraId="256522C7"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TMG EMS</w:t>
            </w:r>
          </w:p>
        </w:tc>
        <w:tc>
          <w:tcPr>
            <w:tcW w:w="883" w:type="dxa"/>
            <w:noWrap/>
          </w:tcPr>
          <w:p w14:paraId="256522C8"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2D0"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CA" w14:textId="77777777" w:rsidR="00FF4AB1" w:rsidRPr="000C02AB" w:rsidRDefault="00FF4AB1" w:rsidP="000C02AB">
            <w:pPr>
              <w:pStyle w:val="HSStandaard"/>
              <w:rPr>
                <w:szCs w:val="18"/>
              </w:rPr>
            </w:pPr>
            <w:r w:rsidRPr="000C02AB">
              <w:rPr>
                <w:szCs w:val="18"/>
              </w:rPr>
              <w:t>VDC02</w:t>
            </w:r>
          </w:p>
        </w:tc>
        <w:tc>
          <w:tcPr>
            <w:tcW w:w="2985" w:type="dxa"/>
            <w:noWrap/>
          </w:tcPr>
          <w:p w14:paraId="256522CB"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2CC"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2CD"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4</w:t>
            </w:r>
          </w:p>
        </w:tc>
        <w:tc>
          <w:tcPr>
            <w:tcW w:w="3294" w:type="dxa"/>
            <w:noWrap/>
          </w:tcPr>
          <w:p w14:paraId="256522CE"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DC</w:t>
            </w:r>
          </w:p>
        </w:tc>
        <w:tc>
          <w:tcPr>
            <w:tcW w:w="883" w:type="dxa"/>
            <w:noWrap/>
          </w:tcPr>
          <w:p w14:paraId="256522CF"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2D7"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D1" w14:textId="77777777" w:rsidR="00FF4AB1" w:rsidRPr="000C02AB" w:rsidRDefault="00FF4AB1" w:rsidP="000C02AB">
            <w:pPr>
              <w:pStyle w:val="HSStandaard"/>
              <w:rPr>
                <w:szCs w:val="18"/>
              </w:rPr>
            </w:pPr>
            <w:r w:rsidRPr="000C02AB">
              <w:rPr>
                <w:szCs w:val="18"/>
              </w:rPr>
              <w:t>VEX02</w:t>
            </w:r>
          </w:p>
        </w:tc>
        <w:tc>
          <w:tcPr>
            <w:tcW w:w="2985" w:type="dxa"/>
            <w:noWrap/>
          </w:tcPr>
          <w:p w14:paraId="256522D2"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2D3"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2D4"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12</w:t>
            </w:r>
          </w:p>
        </w:tc>
        <w:tc>
          <w:tcPr>
            <w:tcW w:w="3294" w:type="dxa"/>
            <w:noWrap/>
          </w:tcPr>
          <w:p w14:paraId="256522D5"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Exchange 2010</w:t>
            </w:r>
          </w:p>
        </w:tc>
        <w:tc>
          <w:tcPr>
            <w:tcW w:w="883" w:type="dxa"/>
            <w:noWrap/>
          </w:tcPr>
          <w:p w14:paraId="256522D6"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2DE"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D8" w14:textId="77777777" w:rsidR="00FF4AB1" w:rsidRPr="000C02AB" w:rsidRDefault="00FF4AB1" w:rsidP="000C02AB">
            <w:pPr>
              <w:pStyle w:val="HSStandaard"/>
              <w:rPr>
                <w:szCs w:val="18"/>
              </w:rPr>
            </w:pPr>
            <w:r w:rsidRPr="000C02AB">
              <w:rPr>
                <w:szCs w:val="18"/>
              </w:rPr>
              <w:t>VEX03</w:t>
            </w:r>
          </w:p>
        </w:tc>
        <w:tc>
          <w:tcPr>
            <w:tcW w:w="2985" w:type="dxa"/>
            <w:noWrap/>
          </w:tcPr>
          <w:p w14:paraId="256522D9"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2DA"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2DB"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12</w:t>
            </w:r>
          </w:p>
        </w:tc>
        <w:tc>
          <w:tcPr>
            <w:tcW w:w="3294" w:type="dxa"/>
            <w:noWrap/>
          </w:tcPr>
          <w:p w14:paraId="256522DC"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Exchange 2010</w:t>
            </w:r>
          </w:p>
        </w:tc>
        <w:tc>
          <w:tcPr>
            <w:tcW w:w="883" w:type="dxa"/>
            <w:noWrap/>
          </w:tcPr>
          <w:p w14:paraId="256522DD"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2E5"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DF" w14:textId="77777777" w:rsidR="00FF4AB1" w:rsidRPr="000C02AB" w:rsidRDefault="00FF4AB1" w:rsidP="000C02AB">
            <w:pPr>
              <w:pStyle w:val="HSStandaard"/>
              <w:rPr>
                <w:szCs w:val="18"/>
              </w:rPr>
            </w:pPr>
            <w:r w:rsidRPr="000C02AB">
              <w:rPr>
                <w:szCs w:val="18"/>
              </w:rPr>
              <w:t>VDB06</w:t>
            </w:r>
          </w:p>
        </w:tc>
        <w:tc>
          <w:tcPr>
            <w:tcW w:w="2985" w:type="dxa"/>
            <w:noWrap/>
          </w:tcPr>
          <w:p w14:paraId="256522E0"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2E1"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w:t>
            </w:r>
          </w:p>
        </w:tc>
        <w:tc>
          <w:tcPr>
            <w:tcW w:w="675" w:type="dxa"/>
            <w:noWrap/>
          </w:tcPr>
          <w:p w14:paraId="256522E2"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4</w:t>
            </w:r>
          </w:p>
        </w:tc>
        <w:tc>
          <w:tcPr>
            <w:tcW w:w="3294" w:type="dxa"/>
            <w:noWrap/>
          </w:tcPr>
          <w:p w14:paraId="256522E3"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lang w:val="en-US"/>
              </w:rPr>
            </w:pPr>
            <w:r w:rsidRPr="000C02AB">
              <w:rPr>
                <w:szCs w:val="18"/>
                <w:lang w:val="en-US"/>
              </w:rPr>
              <w:t>SQL 2008 Express t.b.v. Citrix</w:t>
            </w:r>
          </w:p>
        </w:tc>
        <w:tc>
          <w:tcPr>
            <w:tcW w:w="883" w:type="dxa"/>
            <w:noWrap/>
          </w:tcPr>
          <w:p w14:paraId="256522E4"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2EC"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E6" w14:textId="77777777" w:rsidR="00FF4AB1" w:rsidRPr="000C02AB" w:rsidRDefault="00FF4AB1" w:rsidP="000C02AB">
            <w:pPr>
              <w:pStyle w:val="HSStandaard"/>
              <w:rPr>
                <w:szCs w:val="18"/>
              </w:rPr>
            </w:pPr>
            <w:r w:rsidRPr="000C02AB">
              <w:rPr>
                <w:szCs w:val="18"/>
              </w:rPr>
              <w:t>VCL01</w:t>
            </w:r>
          </w:p>
        </w:tc>
        <w:tc>
          <w:tcPr>
            <w:tcW w:w="2985" w:type="dxa"/>
            <w:noWrap/>
          </w:tcPr>
          <w:p w14:paraId="256522E7"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2E8"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w:t>
            </w:r>
          </w:p>
        </w:tc>
        <w:tc>
          <w:tcPr>
            <w:tcW w:w="675" w:type="dxa"/>
            <w:noWrap/>
          </w:tcPr>
          <w:p w14:paraId="256522E9"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4</w:t>
            </w:r>
          </w:p>
        </w:tc>
        <w:tc>
          <w:tcPr>
            <w:tcW w:w="3294" w:type="dxa"/>
            <w:noWrap/>
          </w:tcPr>
          <w:p w14:paraId="256522EA"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Citrix license server</w:t>
            </w:r>
          </w:p>
        </w:tc>
        <w:tc>
          <w:tcPr>
            <w:tcW w:w="883" w:type="dxa"/>
            <w:noWrap/>
          </w:tcPr>
          <w:p w14:paraId="256522EB"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2F4"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ED" w14:textId="77777777" w:rsidR="00FF4AB1" w:rsidRPr="000C02AB" w:rsidRDefault="00FF4AB1" w:rsidP="000C02AB">
            <w:pPr>
              <w:pStyle w:val="HSStandaard"/>
              <w:rPr>
                <w:szCs w:val="18"/>
              </w:rPr>
            </w:pPr>
            <w:r w:rsidRPr="000C02AB">
              <w:rPr>
                <w:szCs w:val="18"/>
              </w:rPr>
              <w:t>VWI01</w:t>
            </w:r>
          </w:p>
        </w:tc>
        <w:tc>
          <w:tcPr>
            <w:tcW w:w="2985" w:type="dxa"/>
            <w:noWrap/>
          </w:tcPr>
          <w:p w14:paraId="256522EE"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2EF"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w:t>
            </w:r>
          </w:p>
        </w:tc>
        <w:tc>
          <w:tcPr>
            <w:tcW w:w="675" w:type="dxa"/>
            <w:noWrap/>
          </w:tcPr>
          <w:p w14:paraId="256522F0"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4</w:t>
            </w:r>
          </w:p>
        </w:tc>
        <w:tc>
          <w:tcPr>
            <w:tcW w:w="3294" w:type="dxa"/>
            <w:noWrap/>
          </w:tcPr>
          <w:p w14:paraId="256522F1" w14:textId="77777777" w:rsidR="00FF4AB1" w:rsidRPr="00951914"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lang w:val="en-US"/>
              </w:rPr>
            </w:pPr>
            <w:r w:rsidRPr="00951914">
              <w:rPr>
                <w:szCs w:val="18"/>
                <w:lang w:val="en-US"/>
              </w:rPr>
              <w:t>Primary Web interface</w:t>
            </w:r>
          </w:p>
          <w:p w14:paraId="256522F2" w14:textId="77777777" w:rsidR="00FF4AB1" w:rsidRPr="00951914"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lang w:val="en-US"/>
              </w:rPr>
            </w:pPr>
            <w:r w:rsidRPr="00951914">
              <w:rPr>
                <w:szCs w:val="18"/>
                <w:lang w:val="en-US"/>
              </w:rPr>
              <w:t>Primary Web Services site</w:t>
            </w:r>
          </w:p>
        </w:tc>
        <w:tc>
          <w:tcPr>
            <w:tcW w:w="883" w:type="dxa"/>
            <w:noWrap/>
          </w:tcPr>
          <w:p w14:paraId="256522F3"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2FC"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F5" w14:textId="77777777" w:rsidR="00FF4AB1" w:rsidRPr="000C02AB" w:rsidRDefault="00FF4AB1" w:rsidP="000C02AB">
            <w:pPr>
              <w:pStyle w:val="HSStandaard"/>
              <w:rPr>
                <w:szCs w:val="18"/>
              </w:rPr>
            </w:pPr>
            <w:r w:rsidRPr="000C02AB">
              <w:rPr>
                <w:szCs w:val="18"/>
              </w:rPr>
              <w:t>VCD01</w:t>
            </w:r>
          </w:p>
        </w:tc>
        <w:tc>
          <w:tcPr>
            <w:tcW w:w="2985" w:type="dxa"/>
            <w:noWrap/>
          </w:tcPr>
          <w:p w14:paraId="256522F6"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2F7"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w:t>
            </w:r>
          </w:p>
        </w:tc>
        <w:tc>
          <w:tcPr>
            <w:tcW w:w="675" w:type="dxa"/>
            <w:noWrap/>
          </w:tcPr>
          <w:p w14:paraId="256522F8"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6</w:t>
            </w:r>
          </w:p>
        </w:tc>
        <w:tc>
          <w:tcPr>
            <w:tcW w:w="3294" w:type="dxa"/>
            <w:noWrap/>
          </w:tcPr>
          <w:p w14:paraId="256522F9" w14:textId="77777777" w:rsidR="00FF4AB1"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lang w:val="en-US"/>
              </w:rPr>
            </w:pPr>
            <w:r w:rsidRPr="00FF4AB1">
              <w:rPr>
                <w:szCs w:val="18"/>
                <w:lang w:val="en-US"/>
              </w:rPr>
              <w:t>XenApp Datacollector server</w:t>
            </w:r>
          </w:p>
          <w:p w14:paraId="256522FA" w14:textId="77777777" w:rsidR="00FF4AB1" w:rsidRPr="00FF4AB1"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lang w:val="en-US"/>
              </w:rPr>
            </w:pPr>
            <w:r w:rsidRPr="00FF4AB1">
              <w:rPr>
                <w:szCs w:val="18"/>
                <w:lang w:val="en-US"/>
              </w:rPr>
              <w:t>Primary datacollector</w:t>
            </w:r>
          </w:p>
        </w:tc>
        <w:tc>
          <w:tcPr>
            <w:tcW w:w="883" w:type="dxa"/>
            <w:noWrap/>
          </w:tcPr>
          <w:p w14:paraId="256522FB"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03"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2FD" w14:textId="77777777" w:rsidR="00FF4AB1" w:rsidRPr="000C02AB" w:rsidRDefault="00FF4AB1" w:rsidP="000C02AB">
            <w:pPr>
              <w:pStyle w:val="HSStandaard"/>
              <w:rPr>
                <w:szCs w:val="18"/>
              </w:rPr>
            </w:pPr>
            <w:r w:rsidRPr="000C02AB">
              <w:rPr>
                <w:szCs w:val="18"/>
              </w:rPr>
              <w:t>VXA01</w:t>
            </w:r>
          </w:p>
        </w:tc>
        <w:tc>
          <w:tcPr>
            <w:tcW w:w="2985" w:type="dxa"/>
            <w:noWrap/>
          </w:tcPr>
          <w:p w14:paraId="256522FE"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2FF"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300"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c>
          <w:tcPr>
            <w:tcW w:w="3294" w:type="dxa"/>
            <w:noWrap/>
          </w:tcPr>
          <w:p w14:paraId="25652301" w14:textId="77777777" w:rsidR="00FF4AB1" w:rsidRPr="000C02AB" w:rsidRDefault="00FF4AB1" w:rsidP="00FF4AB1">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XenApp server 1 Backup datacollector</w:t>
            </w:r>
          </w:p>
        </w:tc>
        <w:tc>
          <w:tcPr>
            <w:tcW w:w="883" w:type="dxa"/>
            <w:noWrap/>
          </w:tcPr>
          <w:p w14:paraId="25652302"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0A"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04" w14:textId="77777777" w:rsidR="00FF4AB1" w:rsidRPr="000C02AB" w:rsidRDefault="00FF4AB1" w:rsidP="000C02AB">
            <w:pPr>
              <w:pStyle w:val="HSStandaard"/>
              <w:rPr>
                <w:szCs w:val="18"/>
              </w:rPr>
            </w:pPr>
            <w:r w:rsidRPr="000C02AB">
              <w:rPr>
                <w:szCs w:val="18"/>
              </w:rPr>
              <w:t>VXA02</w:t>
            </w:r>
          </w:p>
        </w:tc>
        <w:tc>
          <w:tcPr>
            <w:tcW w:w="2985" w:type="dxa"/>
            <w:noWrap/>
          </w:tcPr>
          <w:p w14:paraId="25652305"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06"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307"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c>
          <w:tcPr>
            <w:tcW w:w="3294" w:type="dxa"/>
            <w:noWrap/>
          </w:tcPr>
          <w:p w14:paraId="25652308"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XenApp server 2</w:t>
            </w:r>
          </w:p>
        </w:tc>
        <w:tc>
          <w:tcPr>
            <w:tcW w:w="883" w:type="dxa"/>
            <w:noWrap/>
          </w:tcPr>
          <w:p w14:paraId="25652309"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11"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0B" w14:textId="77777777" w:rsidR="00FF4AB1" w:rsidRPr="000C02AB" w:rsidRDefault="00FF4AB1" w:rsidP="000C02AB">
            <w:pPr>
              <w:pStyle w:val="HSStandaard"/>
              <w:rPr>
                <w:szCs w:val="18"/>
              </w:rPr>
            </w:pPr>
            <w:r w:rsidRPr="000C02AB">
              <w:rPr>
                <w:szCs w:val="18"/>
              </w:rPr>
              <w:t>VXA03</w:t>
            </w:r>
          </w:p>
        </w:tc>
        <w:tc>
          <w:tcPr>
            <w:tcW w:w="2985" w:type="dxa"/>
            <w:noWrap/>
          </w:tcPr>
          <w:p w14:paraId="2565230C"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0D"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30E"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c>
          <w:tcPr>
            <w:tcW w:w="3294" w:type="dxa"/>
            <w:noWrap/>
          </w:tcPr>
          <w:p w14:paraId="2565230F"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XenApp server 3</w:t>
            </w:r>
          </w:p>
        </w:tc>
        <w:tc>
          <w:tcPr>
            <w:tcW w:w="883" w:type="dxa"/>
            <w:noWrap/>
          </w:tcPr>
          <w:p w14:paraId="25652310"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18"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12" w14:textId="77777777" w:rsidR="00FF4AB1" w:rsidRPr="000C02AB" w:rsidRDefault="00FF4AB1" w:rsidP="000C02AB">
            <w:pPr>
              <w:pStyle w:val="HSStandaard"/>
              <w:rPr>
                <w:szCs w:val="18"/>
              </w:rPr>
            </w:pPr>
            <w:r w:rsidRPr="000C02AB">
              <w:rPr>
                <w:szCs w:val="18"/>
              </w:rPr>
              <w:t>VXA04</w:t>
            </w:r>
          </w:p>
        </w:tc>
        <w:tc>
          <w:tcPr>
            <w:tcW w:w="2985" w:type="dxa"/>
            <w:noWrap/>
          </w:tcPr>
          <w:p w14:paraId="25652313"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14"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315"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c>
          <w:tcPr>
            <w:tcW w:w="3294" w:type="dxa"/>
            <w:noWrap/>
          </w:tcPr>
          <w:p w14:paraId="25652316"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XenApp server 4</w:t>
            </w:r>
          </w:p>
        </w:tc>
        <w:tc>
          <w:tcPr>
            <w:tcW w:w="883" w:type="dxa"/>
            <w:noWrap/>
          </w:tcPr>
          <w:p w14:paraId="25652317"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1F"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19" w14:textId="77777777" w:rsidR="00FF4AB1" w:rsidRPr="000C02AB" w:rsidRDefault="00FF4AB1" w:rsidP="000C02AB">
            <w:pPr>
              <w:pStyle w:val="HSStandaard"/>
              <w:rPr>
                <w:szCs w:val="18"/>
              </w:rPr>
            </w:pPr>
            <w:r w:rsidRPr="000C02AB">
              <w:rPr>
                <w:szCs w:val="18"/>
              </w:rPr>
              <w:t>VXA05</w:t>
            </w:r>
          </w:p>
        </w:tc>
        <w:tc>
          <w:tcPr>
            <w:tcW w:w="2985" w:type="dxa"/>
            <w:noWrap/>
          </w:tcPr>
          <w:p w14:paraId="2565231A"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1B"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31C"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c>
          <w:tcPr>
            <w:tcW w:w="3294" w:type="dxa"/>
            <w:noWrap/>
          </w:tcPr>
          <w:p w14:paraId="2565231D"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XenApp server 5</w:t>
            </w:r>
          </w:p>
        </w:tc>
        <w:tc>
          <w:tcPr>
            <w:tcW w:w="883" w:type="dxa"/>
            <w:noWrap/>
          </w:tcPr>
          <w:p w14:paraId="2565231E"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26"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20" w14:textId="77777777" w:rsidR="00FF4AB1" w:rsidRPr="000C02AB" w:rsidRDefault="00FF4AB1" w:rsidP="000C02AB">
            <w:pPr>
              <w:pStyle w:val="HSStandaard"/>
              <w:rPr>
                <w:szCs w:val="18"/>
              </w:rPr>
            </w:pPr>
            <w:r w:rsidRPr="000C02AB">
              <w:rPr>
                <w:szCs w:val="18"/>
              </w:rPr>
              <w:t>VXA06</w:t>
            </w:r>
          </w:p>
        </w:tc>
        <w:tc>
          <w:tcPr>
            <w:tcW w:w="2985" w:type="dxa"/>
            <w:noWrap/>
          </w:tcPr>
          <w:p w14:paraId="25652321"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22"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323"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c>
          <w:tcPr>
            <w:tcW w:w="3294" w:type="dxa"/>
            <w:noWrap/>
          </w:tcPr>
          <w:p w14:paraId="25652324"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XenApp server 6</w:t>
            </w:r>
          </w:p>
        </w:tc>
        <w:tc>
          <w:tcPr>
            <w:tcW w:w="883" w:type="dxa"/>
            <w:noWrap/>
          </w:tcPr>
          <w:p w14:paraId="25652325"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2D"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27" w14:textId="77777777" w:rsidR="00FF4AB1" w:rsidRPr="000C02AB" w:rsidRDefault="00FF4AB1" w:rsidP="000C02AB">
            <w:pPr>
              <w:pStyle w:val="HSStandaard"/>
              <w:rPr>
                <w:szCs w:val="18"/>
              </w:rPr>
            </w:pPr>
            <w:r w:rsidRPr="000C02AB">
              <w:rPr>
                <w:szCs w:val="18"/>
              </w:rPr>
              <w:t>VXA07</w:t>
            </w:r>
          </w:p>
        </w:tc>
        <w:tc>
          <w:tcPr>
            <w:tcW w:w="2985" w:type="dxa"/>
            <w:noWrap/>
          </w:tcPr>
          <w:p w14:paraId="25652328"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29"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32A"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c>
          <w:tcPr>
            <w:tcW w:w="3294" w:type="dxa"/>
            <w:noWrap/>
          </w:tcPr>
          <w:p w14:paraId="2565232B"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XenApp server 7</w:t>
            </w:r>
          </w:p>
        </w:tc>
        <w:tc>
          <w:tcPr>
            <w:tcW w:w="883" w:type="dxa"/>
            <w:noWrap/>
          </w:tcPr>
          <w:p w14:paraId="2565232C"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34"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2E" w14:textId="77777777" w:rsidR="00FF4AB1" w:rsidRPr="000C02AB" w:rsidRDefault="00FF4AB1" w:rsidP="000C02AB">
            <w:pPr>
              <w:pStyle w:val="HSStandaard"/>
              <w:rPr>
                <w:szCs w:val="18"/>
              </w:rPr>
            </w:pPr>
            <w:r w:rsidRPr="000C02AB">
              <w:rPr>
                <w:szCs w:val="18"/>
              </w:rPr>
              <w:t>VXA08</w:t>
            </w:r>
          </w:p>
        </w:tc>
        <w:tc>
          <w:tcPr>
            <w:tcW w:w="2985" w:type="dxa"/>
            <w:noWrap/>
          </w:tcPr>
          <w:p w14:paraId="2565232F"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30"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331"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c>
          <w:tcPr>
            <w:tcW w:w="3294" w:type="dxa"/>
            <w:noWrap/>
          </w:tcPr>
          <w:p w14:paraId="25652332"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XenApp server 8</w:t>
            </w:r>
          </w:p>
        </w:tc>
        <w:tc>
          <w:tcPr>
            <w:tcW w:w="883" w:type="dxa"/>
            <w:noWrap/>
          </w:tcPr>
          <w:p w14:paraId="25652333"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3B"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35" w14:textId="77777777" w:rsidR="00FF4AB1" w:rsidRPr="000C02AB" w:rsidRDefault="00FF4AB1" w:rsidP="000C02AB">
            <w:pPr>
              <w:pStyle w:val="HSStandaard"/>
              <w:rPr>
                <w:szCs w:val="18"/>
              </w:rPr>
            </w:pPr>
            <w:r w:rsidRPr="000C02AB">
              <w:rPr>
                <w:szCs w:val="18"/>
              </w:rPr>
              <w:t>VXA09</w:t>
            </w:r>
          </w:p>
        </w:tc>
        <w:tc>
          <w:tcPr>
            <w:tcW w:w="2985" w:type="dxa"/>
            <w:noWrap/>
          </w:tcPr>
          <w:p w14:paraId="25652336"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37"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338"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c>
          <w:tcPr>
            <w:tcW w:w="3294" w:type="dxa"/>
            <w:noWrap/>
          </w:tcPr>
          <w:p w14:paraId="25652339"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XenApp server 9</w:t>
            </w:r>
          </w:p>
        </w:tc>
        <w:tc>
          <w:tcPr>
            <w:tcW w:w="883" w:type="dxa"/>
            <w:noWrap/>
          </w:tcPr>
          <w:p w14:paraId="2565233A"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42"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3C" w14:textId="77777777" w:rsidR="00FF4AB1" w:rsidRPr="000C02AB" w:rsidRDefault="00FF4AB1" w:rsidP="000C02AB">
            <w:pPr>
              <w:pStyle w:val="HSStandaard"/>
              <w:rPr>
                <w:szCs w:val="18"/>
              </w:rPr>
            </w:pPr>
            <w:r w:rsidRPr="000C02AB">
              <w:rPr>
                <w:szCs w:val="18"/>
              </w:rPr>
              <w:t>VXA10</w:t>
            </w:r>
          </w:p>
        </w:tc>
        <w:tc>
          <w:tcPr>
            <w:tcW w:w="2985" w:type="dxa"/>
            <w:noWrap/>
          </w:tcPr>
          <w:p w14:paraId="2565233D"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3E"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33F"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c>
          <w:tcPr>
            <w:tcW w:w="3294" w:type="dxa"/>
            <w:noWrap/>
          </w:tcPr>
          <w:p w14:paraId="25652340"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XenApp server 10</w:t>
            </w:r>
          </w:p>
        </w:tc>
        <w:tc>
          <w:tcPr>
            <w:tcW w:w="883" w:type="dxa"/>
            <w:noWrap/>
          </w:tcPr>
          <w:p w14:paraId="25652341"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49"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43" w14:textId="77777777" w:rsidR="00FF4AB1" w:rsidRPr="000C02AB" w:rsidRDefault="00FF4AB1" w:rsidP="000C02AB">
            <w:pPr>
              <w:pStyle w:val="HSStandaard"/>
              <w:rPr>
                <w:szCs w:val="18"/>
              </w:rPr>
            </w:pPr>
            <w:r w:rsidRPr="000C02AB">
              <w:rPr>
                <w:szCs w:val="18"/>
              </w:rPr>
              <w:t>VXA11</w:t>
            </w:r>
          </w:p>
        </w:tc>
        <w:tc>
          <w:tcPr>
            <w:tcW w:w="2985" w:type="dxa"/>
            <w:noWrap/>
          </w:tcPr>
          <w:p w14:paraId="25652344"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45"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346"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c>
          <w:tcPr>
            <w:tcW w:w="3294" w:type="dxa"/>
            <w:noWrap/>
          </w:tcPr>
          <w:p w14:paraId="25652347"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XenApp server 11</w:t>
            </w:r>
          </w:p>
        </w:tc>
        <w:tc>
          <w:tcPr>
            <w:tcW w:w="883" w:type="dxa"/>
            <w:noWrap/>
          </w:tcPr>
          <w:p w14:paraId="25652348"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50"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4A" w14:textId="77777777" w:rsidR="00FF4AB1" w:rsidRPr="000C02AB" w:rsidRDefault="00FF4AB1" w:rsidP="000C02AB">
            <w:pPr>
              <w:pStyle w:val="HSStandaard"/>
              <w:rPr>
                <w:szCs w:val="18"/>
              </w:rPr>
            </w:pPr>
            <w:r w:rsidRPr="000C02AB">
              <w:rPr>
                <w:szCs w:val="18"/>
              </w:rPr>
              <w:t>VXA12</w:t>
            </w:r>
          </w:p>
        </w:tc>
        <w:tc>
          <w:tcPr>
            <w:tcW w:w="2985" w:type="dxa"/>
            <w:noWrap/>
          </w:tcPr>
          <w:p w14:paraId="2565234B"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4C"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34D"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c>
          <w:tcPr>
            <w:tcW w:w="3294" w:type="dxa"/>
            <w:noWrap/>
          </w:tcPr>
          <w:p w14:paraId="2565234E"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XenApp server 12</w:t>
            </w:r>
          </w:p>
        </w:tc>
        <w:tc>
          <w:tcPr>
            <w:tcW w:w="883" w:type="dxa"/>
            <w:noWrap/>
          </w:tcPr>
          <w:p w14:paraId="2565234F"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57"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51" w14:textId="77777777" w:rsidR="00FF4AB1" w:rsidRPr="000C02AB" w:rsidRDefault="00FF4AB1" w:rsidP="000C02AB">
            <w:pPr>
              <w:pStyle w:val="HSStandaard"/>
              <w:rPr>
                <w:szCs w:val="18"/>
              </w:rPr>
            </w:pPr>
            <w:r w:rsidRPr="000C02AB">
              <w:rPr>
                <w:szCs w:val="18"/>
              </w:rPr>
              <w:t>VXA13</w:t>
            </w:r>
          </w:p>
        </w:tc>
        <w:tc>
          <w:tcPr>
            <w:tcW w:w="2985" w:type="dxa"/>
            <w:noWrap/>
          </w:tcPr>
          <w:p w14:paraId="25652352"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53"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354"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c>
          <w:tcPr>
            <w:tcW w:w="3294" w:type="dxa"/>
            <w:noWrap/>
          </w:tcPr>
          <w:p w14:paraId="25652355"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XenApp server 13</w:t>
            </w:r>
          </w:p>
        </w:tc>
        <w:tc>
          <w:tcPr>
            <w:tcW w:w="883" w:type="dxa"/>
            <w:noWrap/>
          </w:tcPr>
          <w:p w14:paraId="25652356"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5E"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58" w14:textId="77777777" w:rsidR="00FF4AB1" w:rsidRPr="000C02AB" w:rsidRDefault="00FF4AB1" w:rsidP="000C02AB">
            <w:pPr>
              <w:pStyle w:val="HSStandaard"/>
              <w:rPr>
                <w:szCs w:val="18"/>
              </w:rPr>
            </w:pPr>
            <w:r w:rsidRPr="000C02AB">
              <w:rPr>
                <w:szCs w:val="18"/>
              </w:rPr>
              <w:t>TXA01</w:t>
            </w:r>
          </w:p>
        </w:tc>
        <w:tc>
          <w:tcPr>
            <w:tcW w:w="2985" w:type="dxa"/>
            <w:noWrap/>
          </w:tcPr>
          <w:p w14:paraId="25652359"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5A"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w:t>
            </w:r>
          </w:p>
        </w:tc>
        <w:tc>
          <w:tcPr>
            <w:tcW w:w="675" w:type="dxa"/>
            <w:noWrap/>
          </w:tcPr>
          <w:p w14:paraId="2565235B"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6</w:t>
            </w:r>
          </w:p>
        </w:tc>
        <w:tc>
          <w:tcPr>
            <w:tcW w:w="3294" w:type="dxa"/>
            <w:noWrap/>
          </w:tcPr>
          <w:p w14:paraId="2565235C"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XenApp OTA server</w:t>
            </w:r>
          </w:p>
        </w:tc>
        <w:tc>
          <w:tcPr>
            <w:tcW w:w="883" w:type="dxa"/>
            <w:noWrap/>
          </w:tcPr>
          <w:p w14:paraId="2565235D"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65"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5F" w14:textId="77777777" w:rsidR="00FF4AB1" w:rsidRPr="000C02AB" w:rsidRDefault="00FF4AB1" w:rsidP="000C02AB">
            <w:pPr>
              <w:pStyle w:val="HSStandaard"/>
              <w:rPr>
                <w:szCs w:val="18"/>
              </w:rPr>
            </w:pPr>
            <w:r w:rsidRPr="000C02AB">
              <w:rPr>
                <w:szCs w:val="18"/>
              </w:rPr>
              <w:t>TXA02</w:t>
            </w:r>
          </w:p>
        </w:tc>
        <w:tc>
          <w:tcPr>
            <w:tcW w:w="2985" w:type="dxa"/>
            <w:noWrap/>
          </w:tcPr>
          <w:p w14:paraId="25652360"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61"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w:t>
            </w:r>
          </w:p>
        </w:tc>
        <w:tc>
          <w:tcPr>
            <w:tcW w:w="675" w:type="dxa"/>
            <w:noWrap/>
          </w:tcPr>
          <w:p w14:paraId="25652362"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6</w:t>
            </w:r>
          </w:p>
        </w:tc>
        <w:tc>
          <w:tcPr>
            <w:tcW w:w="3294" w:type="dxa"/>
            <w:noWrap/>
          </w:tcPr>
          <w:p w14:paraId="25652363"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XenApp OTA server</w:t>
            </w:r>
          </w:p>
        </w:tc>
        <w:tc>
          <w:tcPr>
            <w:tcW w:w="883" w:type="dxa"/>
            <w:noWrap/>
          </w:tcPr>
          <w:p w14:paraId="25652364"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6C"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66" w14:textId="77777777" w:rsidR="00FF4AB1" w:rsidRPr="000C02AB" w:rsidRDefault="00FF4AB1" w:rsidP="000C02AB">
            <w:pPr>
              <w:pStyle w:val="HSStandaard"/>
              <w:rPr>
                <w:szCs w:val="18"/>
              </w:rPr>
            </w:pPr>
            <w:r w:rsidRPr="000C02AB">
              <w:rPr>
                <w:szCs w:val="18"/>
              </w:rPr>
              <w:t>VXD01</w:t>
            </w:r>
          </w:p>
        </w:tc>
        <w:tc>
          <w:tcPr>
            <w:tcW w:w="2985" w:type="dxa"/>
            <w:noWrap/>
          </w:tcPr>
          <w:p w14:paraId="25652367"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68"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w:t>
            </w:r>
          </w:p>
        </w:tc>
        <w:tc>
          <w:tcPr>
            <w:tcW w:w="675" w:type="dxa"/>
            <w:noWrap/>
          </w:tcPr>
          <w:p w14:paraId="25652369"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4</w:t>
            </w:r>
          </w:p>
        </w:tc>
        <w:tc>
          <w:tcPr>
            <w:tcW w:w="3294" w:type="dxa"/>
            <w:noWrap/>
          </w:tcPr>
          <w:p w14:paraId="2565236A"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XenDesktop Delivery Controller 1</w:t>
            </w:r>
          </w:p>
        </w:tc>
        <w:tc>
          <w:tcPr>
            <w:tcW w:w="883" w:type="dxa"/>
            <w:noWrap/>
          </w:tcPr>
          <w:p w14:paraId="2565236B"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73"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6D" w14:textId="77777777" w:rsidR="00FF4AB1" w:rsidRPr="000C02AB" w:rsidRDefault="00FF4AB1" w:rsidP="000C02AB">
            <w:pPr>
              <w:pStyle w:val="HSStandaard"/>
              <w:rPr>
                <w:szCs w:val="18"/>
              </w:rPr>
            </w:pPr>
            <w:r w:rsidRPr="000C02AB">
              <w:rPr>
                <w:szCs w:val="18"/>
              </w:rPr>
              <w:t>VXD02</w:t>
            </w:r>
          </w:p>
        </w:tc>
        <w:tc>
          <w:tcPr>
            <w:tcW w:w="2985" w:type="dxa"/>
            <w:noWrap/>
          </w:tcPr>
          <w:p w14:paraId="2565236E"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6F"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w:t>
            </w:r>
          </w:p>
        </w:tc>
        <w:tc>
          <w:tcPr>
            <w:tcW w:w="675" w:type="dxa"/>
            <w:noWrap/>
          </w:tcPr>
          <w:p w14:paraId="25652370"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4</w:t>
            </w:r>
          </w:p>
        </w:tc>
        <w:tc>
          <w:tcPr>
            <w:tcW w:w="3294" w:type="dxa"/>
            <w:noWrap/>
          </w:tcPr>
          <w:p w14:paraId="25652371"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XenDesktop Delivery Controller 2</w:t>
            </w:r>
          </w:p>
        </w:tc>
        <w:tc>
          <w:tcPr>
            <w:tcW w:w="883" w:type="dxa"/>
            <w:noWrap/>
          </w:tcPr>
          <w:p w14:paraId="25652372"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7A"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74" w14:textId="77777777" w:rsidR="00FF4AB1" w:rsidRPr="000C02AB" w:rsidRDefault="00FF4AB1" w:rsidP="000C02AB">
            <w:pPr>
              <w:pStyle w:val="HSStandaard"/>
              <w:rPr>
                <w:szCs w:val="18"/>
              </w:rPr>
            </w:pPr>
            <w:r w:rsidRPr="000C02AB">
              <w:rPr>
                <w:szCs w:val="18"/>
              </w:rPr>
              <w:t>VDB05</w:t>
            </w:r>
          </w:p>
        </w:tc>
        <w:tc>
          <w:tcPr>
            <w:tcW w:w="2985" w:type="dxa"/>
            <w:noWrap/>
          </w:tcPr>
          <w:p w14:paraId="25652375"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76"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4</w:t>
            </w:r>
          </w:p>
        </w:tc>
        <w:tc>
          <w:tcPr>
            <w:tcW w:w="675" w:type="dxa"/>
            <w:noWrap/>
          </w:tcPr>
          <w:p w14:paraId="25652377"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16</w:t>
            </w:r>
          </w:p>
        </w:tc>
        <w:tc>
          <w:tcPr>
            <w:tcW w:w="3294" w:type="dxa"/>
            <w:noWrap/>
          </w:tcPr>
          <w:p w14:paraId="25652378" w14:textId="77777777" w:rsidR="00FF4AB1" w:rsidRPr="000C02AB" w:rsidRDefault="00FF4AB1" w:rsidP="00951914">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System Center database</w:t>
            </w:r>
          </w:p>
        </w:tc>
        <w:tc>
          <w:tcPr>
            <w:tcW w:w="883" w:type="dxa"/>
            <w:noWrap/>
          </w:tcPr>
          <w:p w14:paraId="25652379"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81"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7B" w14:textId="77777777" w:rsidR="00FF4AB1" w:rsidRPr="000C02AB" w:rsidRDefault="00FF4AB1" w:rsidP="000C02AB">
            <w:pPr>
              <w:pStyle w:val="HSStandaard"/>
              <w:rPr>
                <w:szCs w:val="18"/>
              </w:rPr>
            </w:pPr>
            <w:r w:rsidRPr="000C02AB">
              <w:rPr>
                <w:szCs w:val="18"/>
              </w:rPr>
              <w:t>VOM01</w:t>
            </w:r>
          </w:p>
        </w:tc>
        <w:tc>
          <w:tcPr>
            <w:tcW w:w="2985" w:type="dxa"/>
            <w:noWrap/>
          </w:tcPr>
          <w:p w14:paraId="2565237C"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7D"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2</w:t>
            </w:r>
          </w:p>
        </w:tc>
        <w:tc>
          <w:tcPr>
            <w:tcW w:w="675" w:type="dxa"/>
            <w:noWrap/>
          </w:tcPr>
          <w:p w14:paraId="2565237E"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8</w:t>
            </w:r>
          </w:p>
        </w:tc>
        <w:tc>
          <w:tcPr>
            <w:tcW w:w="3294" w:type="dxa"/>
            <w:noWrap/>
          </w:tcPr>
          <w:p w14:paraId="2565237F" w14:textId="77777777" w:rsidR="00FF4AB1" w:rsidRPr="000C02AB" w:rsidRDefault="00FF4AB1" w:rsidP="00951914">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SCOM 2012</w:t>
            </w:r>
          </w:p>
        </w:tc>
        <w:tc>
          <w:tcPr>
            <w:tcW w:w="883" w:type="dxa"/>
            <w:noWrap/>
          </w:tcPr>
          <w:p w14:paraId="25652380"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88"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82" w14:textId="77777777" w:rsidR="00FF4AB1" w:rsidRPr="000C02AB" w:rsidRDefault="00FF4AB1" w:rsidP="000C02AB">
            <w:pPr>
              <w:pStyle w:val="HSStandaard"/>
              <w:rPr>
                <w:szCs w:val="18"/>
              </w:rPr>
            </w:pPr>
            <w:r w:rsidRPr="000C02AB">
              <w:rPr>
                <w:szCs w:val="18"/>
              </w:rPr>
              <w:t>VCM01</w:t>
            </w:r>
          </w:p>
        </w:tc>
        <w:tc>
          <w:tcPr>
            <w:tcW w:w="2985" w:type="dxa"/>
            <w:noWrap/>
          </w:tcPr>
          <w:p w14:paraId="25652383"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84"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2</w:t>
            </w:r>
          </w:p>
        </w:tc>
        <w:tc>
          <w:tcPr>
            <w:tcW w:w="675" w:type="dxa"/>
            <w:noWrap/>
          </w:tcPr>
          <w:p w14:paraId="25652385"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8</w:t>
            </w:r>
          </w:p>
        </w:tc>
        <w:tc>
          <w:tcPr>
            <w:tcW w:w="3294" w:type="dxa"/>
            <w:noWrap/>
          </w:tcPr>
          <w:p w14:paraId="25652386" w14:textId="77777777" w:rsidR="00FF4AB1" w:rsidRPr="00333575" w:rsidRDefault="00FF4AB1" w:rsidP="00951914">
            <w:pPr>
              <w:cnfStyle w:val="000000010000" w:firstRow="0" w:lastRow="0" w:firstColumn="0" w:lastColumn="0" w:oddVBand="0" w:evenVBand="0" w:oddHBand="0" w:evenHBand="1" w:firstRowFirstColumn="0" w:firstRowLastColumn="0" w:lastRowFirstColumn="0" w:lastRowLastColumn="0"/>
            </w:pPr>
            <w:r w:rsidRPr="00333575">
              <w:t>SCCM 2012</w:t>
            </w:r>
          </w:p>
        </w:tc>
        <w:tc>
          <w:tcPr>
            <w:tcW w:w="883" w:type="dxa"/>
            <w:noWrap/>
          </w:tcPr>
          <w:p w14:paraId="25652387"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FF4AB1" w:rsidRPr="000C02AB" w14:paraId="2565238F" w14:textId="77777777" w:rsidTr="00FF4AB1">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951" w:type="dxa"/>
            <w:noWrap/>
          </w:tcPr>
          <w:p w14:paraId="25652389" w14:textId="77777777" w:rsidR="00FF4AB1" w:rsidRPr="000C02AB" w:rsidRDefault="00FF4AB1" w:rsidP="000C02AB">
            <w:pPr>
              <w:pStyle w:val="HSStandaard"/>
              <w:rPr>
                <w:szCs w:val="18"/>
              </w:rPr>
            </w:pPr>
            <w:r w:rsidRPr="000C02AB">
              <w:rPr>
                <w:szCs w:val="18"/>
              </w:rPr>
              <w:t>VMM01</w:t>
            </w:r>
          </w:p>
        </w:tc>
        <w:tc>
          <w:tcPr>
            <w:tcW w:w="2985" w:type="dxa"/>
            <w:noWrap/>
          </w:tcPr>
          <w:p w14:paraId="2565238A"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8B"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w:t>
            </w:r>
          </w:p>
        </w:tc>
        <w:tc>
          <w:tcPr>
            <w:tcW w:w="675" w:type="dxa"/>
            <w:noWrap/>
          </w:tcPr>
          <w:p w14:paraId="2565238C"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4</w:t>
            </w:r>
          </w:p>
        </w:tc>
        <w:tc>
          <w:tcPr>
            <w:tcW w:w="3294" w:type="dxa"/>
            <w:noWrap/>
          </w:tcPr>
          <w:p w14:paraId="2565238D" w14:textId="77777777" w:rsidR="00FF4AB1" w:rsidRPr="00333575" w:rsidRDefault="00FF4AB1" w:rsidP="00951914">
            <w:pPr>
              <w:cnfStyle w:val="000000100000" w:firstRow="0" w:lastRow="0" w:firstColumn="0" w:lastColumn="0" w:oddVBand="0" w:evenVBand="0" w:oddHBand="1" w:evenHBand="0" w:firstRowFirstColumn="0" w:firstRowLastColumn="0" w:lastRowFirstColumn="0" w:lastRowLastColumn="0"/>
            </w:pPr>
            <w:r w:rsidRPr="00333575">
              <w:t>SCVMM 2012</w:t>
            </w:r>
          </w:p>
        </w:tc>
        <w:tc>
          <w:tcPr>
            <w:tcW w:w="883" w:type="dxa"/>
            <w:noWrap/>
          </w:tcPr>
          <w:p w14:paraId="2565238E" w14:textId="77777777" w:rsidR="00FF4AB1" w:rsidRPr="000C02AB" w:rsidRDefault="00FF4AB1" w:rsidP="000C02AB">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r w:rsidR="00FF4AB1" w:rsidRPr="000C02AB" w14:paraId="25652396" w14:textId="77777777" w:rsidTr="00FF4AB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90" w14:textId="77777777" w:rsidR="00FF4AB1" w:rsidRPr="000C02AB" w:rsidRDefault="00FF4AB1" w:rsidP="000C02AB">
            <w:pPr>
              <w:pStyle w:val="HSStandaard"/>
              <w:rPr>
                <w:szCs w:val="18"/>
              </w:rPr>
            </w:pPr>
            <w:r w:rsidRPr="000C02AB">
              <w:rPr>
                <w:szCs w:val="18"/>
              </w:rPr>
              <w:t>VEP01</w:t>
            </w:r>
          </w:p>
        </w:tc>
        <w:tc>
          <w:tcPr>
            <w:tcW w:w="2985" w:type="dxa"/>
            <w:noWrap/>
          </w:tcPr>
          <w:p w14:paraId="25652391"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Srv 2008 R2 SP1 Ent</w:t>
            </w:r>
          </w:p>
        </w:tc>
        <w:tc>
          <w:tcPr>
            <w:tcW w:w="742" w:type="dxa"/>
            <w:noWrap/>
          </w:tcPr>
          <w:p w14:paraId="25652392"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w:t>
            </w:r>
          </w:p>
        </w:tc>
        <w:tc>
          <w:tcPr>
            <w:tcW w:w="675" w:type="dxa"/>
            <w:noWrap/>
          </w:tcPr>
          <w:p w14:paraId="25652393"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4</w:t>
            </w:r>
          </w:p>
        </w:tc>
        <w:tc>
          <w:tcPr>
            <w:tcW w:w="3294" w:type="dxa"/>
            <w:noWrap/>
          </w:tcPr>
          <w:p w14:paraId="25652394" w14:textId="77777777" w:rsidR="00FF4AB1" w:rsidRDefault="00FF4AB1" w:rsidP="00951914">
            <w:pPr>
              <w:cnfStyle w:val="000000010000" w:firstRow="0" w:lastRow="0" w:firstColumn="0" w:lastColumn="0" w:oddVBand="0" w:evenVBand="0" w:oddHBand="0" w:evenHBand="1" w:firstRowFirstColumn="0" w:firstRowLastColumn="0" w:lastRowFirstColumn="0" w:lastRowLastColumn="0"/>
            </w:pPr>
            <w:r w:rsidRPr="00333575">
              <w:t>Symantec Endpoint Protection 12.1</w:t>
            </w:r>
          </w:p>
        </w:tc>
        <w:tc>
          <w:tcPr>
            <w:tcW w:w="883" w:type="dxa"/>
            <w:noWrap/>
          </w:tcPr>
          <w:p w14:paraId="25652395" w14:textId="77777777" w:rsidR="00FF4AB1" w:rsidRPr="000C02AB" w:rsidRDefault="00FF4AB1" w:rsidP="000C02AB">
            <w:pPr>
              <w:pStyle w:val="HSStandaard"/>
              <w:cnfStyle w:val="000000010000" w:firstRow="0" w:lastRow="0" w:firstColumn="0" w:lastColumn="0" w:oddVBand="0" w:evenVBand="0" w:oddHBand="0" w:evenHBand="1" w:firstRowFirstColumn="0" w:firstRowLastColumn="0" w:lastRowFirstColumn="0" w:lastRowLastColumn="0"/>
              <w:rPr>
                <w:szCs w:val="18"/>
              </w:rPr>
            </w:pPr>
            <w:r w:rsidRPr="000C02AB">
              <w:rPr>
                <w:szCs w:val="18"/>
              </w:rPr>
              <w:t>10</w:t>
            </w:r>
          </w:p>
        </w:tc>
      </w:tr>
      <w:tr w:rsidR="00505ED5" w:rsidRPr="000C02AB" w14:paraId="2565239D" w14:textId="77777777" w:rsidTr="00FF4A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1" w:type="dxa"/>
            <w:noWrap/>
          </w:tcPr>
          <w:p w14:paraId="25652397" w14:textId="77777777" w:rsidR="00505ED5" w:rsidRPr="000C02AB" w:rsidRDefault="00505ED5" w:rsidP="00E0603A">
            <w:pPr>
              <w:pStyle w:val="HSStandaard"/>
              <w:rPr>
                <w:szCs w:val="18"/>
              </w:rPr>
            </w:pPr>
            <w:r>
              <w:rPr>
                <w:szCs w:val="18"/>
              </w:rPr>
              <w:t>VS</w:t>
            </w:r>
            <w:r w:rsidRPr="000C02AB">
              <w:rPr>
                <w:szCs w:val="18"/>
              </w:rPr>
              <w:t>P01</w:t>
            </w:r>
          </w:p>
        </w:tc>
        <w:tc>
          <w:tcPr>
            <w:tcW w:w="2985" w:type="dxa"/>
            <w:noWrap/>
          </w:tcPr>
          <w:p w14:paraId="25652398" w14:textId="77777777" w:rsidR="00505ED5" w:rsidRPr="000C02AB" w:rsidRDefault="00505ED5" w:rsidP="00E0603A">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Srv 2008 R2 SP1 Ent</w:t>
            </w:r>
          </w:p>
        </w:tc>
        <w:tc>
          <w:tcPr>
            <w:tcW w:w="742" w:type="dxa"/>
            <w:noWrap/>
          </w:tcPr>
          <w:p w14:paraId="25652399" w14:textId="77777777" w:rsidR="00505ED5" w:rsidRPr="000C02AB" w:rsidRDefault="00505ED5" w:rsidP="00E0603A">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w:t>
            </w:r>
          </w:p>
        </w:tc>
        <w:tc>
          <w:tcPr>
            <w:tcW w:w="675" w:type="dxa"/>
            <w:noWrap/>
          </w:tcPr>
          <w:p w14:paraId="2565239A" w14:textId="77777777" w:rsidR="00505ED5" w:rsidRPr="000C02AB" w:rsidRDefault="00505ED5" w:rsidP="00E0603A">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4</w:t>
            </w:r>
          </w:p>
        </w:tc>
        <w:tc>
          <w:tcPr>
            <w:tcW w:w="3294" w:type="dxa"/>
            <w:noWrap/>
          </w:tcPr>
          <w:p w14:paraId="2565239B" w14:textId="77777777" w:rsidR="00505ED5" w:rsidRDefault="00505ED5" w:rsidP="00E0603A">
            <w:pPr>
              <w:cnfStyle w:val="000000100000" w:firstRow="0" w:lastRow="0" w:firstColumn="0" w:lastColumn="0" w:oddVBand="0" w:evenVBand="0" w:oddHBand="1" w:evenHBand="0" w:firstRowFirstColumn="0" w:firstRowLastColumn="0" w:lastRowFirstColumn="0" w:lastRowLastColumn="0"/>
            </w:pPr>
            <w:r>
              <w:t>Sharepoint</w:t>
            </w:r>
          </w:p>
        </w:tc>
        <w:tc>
          <w:tcPr>
            <w:tcW w:w="883" w:type="dxa"/>
            <w:noWrap/>
          </w:tcPr>
          <w:p w14:paraId="2565239C" w14:textId="77777777" w:rsidR="00505ED5" w:rsidRPr="000C02AB" w:rsidRDefault="00505ED5" w:rsidP="00E0603A">
            <w:pPr>
              <w:pStyle w:val="HSStandaard"/>
              <w:cnfStyle w:val="000000100000" w:firstRow="0" w:lastRow="0" w:firstColumn="0" w:lastColumn="0" w:oddVBand="0" w:evenVBand="0" w:oddHBand="1" w:evenHBand="0" w:firstRowFirstColumn="0" w:firstRowLastColumn="0" w:lastRowFirstColumn="0" w:lastRowLastColumn="0"/>
              <w:rPr>
                <w:szCs w:val="18"/>
              </w:rPr>
            </w:pPr>
            <w:r w:rsidRPr="000C02AB">
              <w:rPr>
                <w:szCs w:val="18"/>
              </w:rPr>
              <w:t>10</w:t>
            </w:r>
          </w:p>
        </w:tc>
      </w:tr>
    </w:tbl>
    <w:p w14:paraId="2565239E" w14:textId="77777777" w:rsidR="004F7834" w:rsidRPr="004F7834" w:rsidRDefault="004F7834" w:rsidP="004F7834">
      <w:pPr>
        <w:pStyle w:val="HSStandaard"/>
      </w:pPr>
    </w:p>
    <w:p w14:paraId="2565239F" w14:textId="77777777" w:rsidR="00F97C94" w:rsidRDefault="00F97C94" w:rsidP="00F11D8D">
      <w:pPr>
        <w:pStyle w:val="HSStandaard"/>
      </w:pPr>
    </w:p>
    <w:p w14:paraId="256523A0" w14:textId="77777777" w:rsidR="00C247BF" w:rsidRDefault="00C247BF">
      <w:r>
        <w:br w:type="page"/>
      </w:r>
    </w:p>
    <w:p w14:paraId="256523A1" w14:textId="77777777" w:rsidR="00C247BF" w:rsidRDefault="00C247BF" w:rsidP="00C247BF">
      <w:pPr>
        <w:pStyle w:val="HSHoofdstuk"/>
      </w:pPr>
      <w:bookmarkStart w:id="72" w:name="_Toc336376038"/>
      <w:r>
        <w:lastRenderedPageBreak/>
        <w:t>Hyper-V</w:t>
      </w:r>
      <w:bookmarkEnd w:id="72"/>
    </w:p>
    <w:p w14:paraId="256523A2" w14:textId="77777777" w:rsidR="00C247BF" w:rsidRDefault="00C247BF" w:rsidP="00C247BF">
      <w:pPr>
        <w:pStyle w:val="HSStandaard"/>
      </w:pPr>
    </w:p>
    <w:p w14:paraId="256523A3" w14:textId="77777777" w:rsidR="00A16F1A" w:rsidRPr="00A16F1A" w:rsidRDefault="00A16F1A" w:rsidP="00A16F1A">
      <w:pPr>
        <w:pStyle w:val="HSStandaard"/>
        <w:rPr>
          <w:lang w:val="en-US"/>
        </w:rPr>
      </w:pPr>
    </w:p>
    <w:p w14:paraId="256523A4" w14:textId="77777777" w:rsidR="007C77F1" w:rsidRDefault="007C77F1" w:rsidP="00E65340">
      <w:pPr>
        <w:pStyle w:val="HSParagraaf"/>
      </w:pPr>
      <w:bookmarkStart w:id="73" w:name="_Toc336376039"/>
      <w:r>
        <w:t>Server overzicht</w:t>
      </w:r>
      <w:bookmarkEnd w:id="73"/>
    </w:p>
    <w:p w14:paraId="256523A5" w14:textId="77777777" w:rsidR="007C77F1" w:rsidRDefault="007C77F1" w:rsidP="007C77F1">
      <w:pPr>
        <w:pStyle w:val="HSStandaard"/>
      </w:pPr>
    </w:p>
    <w:p w14:paraId="256523A6" w14:textId="77777777" w:rsidR="007C77F1" w:rsidRDefault="007C77F1" w:rsidP="007C77F1">
      <w:pPr>
        <w:pStyle w:val="HSStandaard"/>
      </w:pPr>
      <w:r>
        <w:t>Er wordt een cluster gemaakt van 6 servers.</w:t>
      </w:r>
    </w:p>
    <w:p w14:paraId="256523A7" w14:textId="77777777" w:rsidR="007C77F1" w:rsidRDefault="007C77F1" w:rsidP="007C77F1">
      <w:pPr>
        <w:pStyle w:val="HSStandaard"/>
      </w:pPr>
    </w:p>
    <w:tbl>
      <w:tblPr>
        <w:tblStyle w:val="MediumShading1-Accent1"/>
        <w:tblW w:w="0" w:type="auto"/>
        <w:tblLook w:val="04A0" w:firstRow="1" w:lastRow="0" w:firstColumn="1" w:lastColumn="0" w:noHBand="0" w:noVBand="1"/>
      </w:tblPr>
      <w:tblGrid>
        <w:gridCol w:w="1109"/>
        <w:gridCol w:w="1356"/>
        <w:gridCol w:w="3086"/>
        <w:gridCol w:w="3747"/>
      </w:tblGrid>
      <w:tr w:rsidR="006B6362" w14:paraId="256523AC" w14:textId="77777777" w:rsidTr="006B63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9" w:type="dxa"/>
          </w:tcPr>
          <w:p w14:paraId="256523A8" w14:textId="77777777" w:rsidR="006B6362" w:rsidRDefault="006B6362" w:rsidP="007C77F1">
            <w:pPr>
              <w:pStyle w:val="HSStandaard"/>
            </w:pPr>
            <w:r>
              <w:t>Naam</w:t>
            </w:r>
          </w:p>
        </w:tc>
        <w:tc>
          <w:tcPr>
            <w:tcW w:w="1356" w:type="dxa"/>
          </w:tcPr>
          <w:p w14:paraId="256523A9" w14:textId="77777777" w:rsidR="006B6362" w:rsidRDefault="006B6362" w:rsidP="007C77F1">
            <w:pPr>
              <w:pStyle w:val="HSStandaard"/>
              <w:cnfStyle w:val="100000000000" w:firstRow="1" w:lastRow="0" w:firstColumn="0" w:lastColumn="0" w:oddVBand="0" w:evenVBand="0" w:oddHBand="0" w:evenHBand="0" w:firstRowFirstColumn="0" w:firstRowLastColumn="0" w:lastRowFirstColumn="0" w:lastRowLastColumn="0"/>
            </w:pPr>
            <w:r>
              <w:t>Type</w:t>
            </w:r>
          </w:p>
        </w:tc>
        <w:tc>
          <w:tcPr>
            <w:tcW w:w="3086" w:type="dxa"/>
          </w:tcPr>
          <w:p w14:paraId="256523AA" w14:textId="77777777" w:rsidR="006B6362" w:rsidRDefault="006B6362" w:rsidP="007C77F1">
            <w:pPr>
              <w:pStyle w:val="HSStandaard"/>
              <w:cnfStyle w:val="100000000000" w:firstRow="1" w:lastRow="0" w:firstColumn="0" w:lastColumn="0" w:oddVBand="0" w:evenVBand="0" w:oddHBand="0" w:evenHBand="0" w:firstRowFirstColumn="0" w:firstRowLastColumn="0" w:lastRowFirstColumn="0" w:lastRowLastColumn="0"/>
            </w:pPr>
            <w:r>
              <w:t>OS</w:t>
            </w:r>
          </w:p>
        </w:tc>
        <w:tc>
          <w:tcPr>
            <w:tcW w:w="3747" w:type="dxa"/>
          </w:tcPr>
          <w:p w14:paraId="256523AB" w14:textId="77777777" w:rsidR="006B6362" w:rsidRDefault="006B6362" w:rsidP="007C77F1">
            <w:pPr>
              <w:pStyle w:val="HSStandaard"/>
              <w:cnfStyle w:val="100000000000" w:firstRow="1" w:lastRow="0" w:firstColumn="0" w:lastColumn="0" w:oddVBand="0" w:evenVBand="0" w:oddHBand="0" w:evenHBand="0" w:firstRowFirstColumn="0" w:firstRowLastColumn="0" w:lastRowFirstColumn="0" w:lastRowLastColumn="0"/>
            </w:pPr>
            <w:r>
              <w:t>Configuratie</w:t>
            </w:r>
          </w:p>
        </w:tc>
      </w:tr>
      <w:tr w:rsidR="00D26DCD" w:rsidRPr="00D26DCD" w14:paraId="256523B1" w14:textId="77777777" w:rsidTr="006B63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9" w:type="dxa"/>
          </w:tcPr>
          <w:p w14:paraId="256523AD" w14:textId="77777777" w:rsidR="00D26DCD" w:rsidRDefault="00D26DCD" w:rsidP="00AF1158">
            <w:pPr>
              <w:pStyle w:val="HSStandaard"/>
            </w:pPr>
            <w:r>
              <w:t>SVS30</w:t>
            </w:r>
          </w:p>
        </w:tc>
        <w:tc>
          <w:tcPr>
            <w:tcW w:w="1356" w:type="dxa"/>
          </w:tcPr>
          <w:p w14:paraId="256523AE" w14:textId="77777777" w:rsidR="00D26DCD" w:rsidRDefault="00D26DCD" w:rsidP="007C77F1">
            <w:pPr>
              <w:pStyle w:val="HSStandaard"/>
              <w:cnfStyle w:val="000000100000" w:firstRow="0" w:lastRow="0" w:firstColumn="0" w:lastColumn="0" w:oddVBand="0" w:evenVBand="0" w:oddHBand="1" w:evenHBand="0" w:firstRowFirstColumn="0" w:firstRowLastColumn="0" w:lastRowFirstColumn="0" w:lastRowLastColumn="0"/>
            </w:pPr>
            <w:r>
              <w:t>Cluster</w:t>
            </w:r>
          </w:p>
        </w:tc>
        <w:tc>
          <w:tcPr>
            <w:tcW w:w="3086" w:type="dxa"/>
          </w:tcPr>
          <w:p w14:paraId="256523AF" w14:textId="77777777" w:rsidR="00D26DCD" w:rsidRPr="00D26DCD" w:rsidRDefault="00D26DCD"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Windows Server 2008 R2 Datacenter Core SP1</w:t>
            </w:r>
          </w:p>
        </w:tc>
        <w:tc>
          <w:tcPr>
            <w:tcW w:w="3747" w:type="dxa"/>
          </w:tcPr>
          <w:p w14:paraId="256523B0" w14:textId="77777777" w:rsidR="00D26DCD" w:rsidRPr="00D26DCD" w:rsidRDefault="00D26DCD" w:rsidP="007C77F1">
            <w:pPr>
              <w:pStyle w:val="HSStandaard"/>
              <w:cnfStyle w:val="000000100000" w:firstRow="0" w:lastRow="0" w:firstColumn="0" w:lastColumn="0" w:oddVBand="0" w:evenVBand="0" w:oddHBand="1" w:evenHBand="0" w:firstRowFirstColumn="0" w:firstRowLastColumn="0" w:lastRowFirstColumn="0" w:lastRowLastColumn="0"/>
            </w:pPr>
            <w:r w:rsidRPr="00D26DCD">
              <w:t>Hyper-V Cluster van nodes SVS031-SVS036</w:t>
            </w:r>
          </w:p>
        </w:tc>
      </w:tr>
      <w:tr w:rsidR="006B6362" w:rsidRPr="007C77F1" w14:paraId="256523B8" w14:textId="77777777" w:rsidTr="006B636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9" w:type="dxa"/>
          </w:tcPr>
          <w:p w14:paraId="256523B2" w14:textId="77777777" w:rsidR="006B6362" w:rsidRDefault="006B6362" w:rsidP="00AF1158">
            <w:pPr>
              <w:pStyle w:val="HSStandaard"/>
            </w:pPr>
            <w:r>
              <w:t>SVS31</w:t>
            </w:r>
          </w:p>
        </w:tc>
        <w:tc>
          <w:tcPr>
            <w:tcW w:w="1356" w:type="dxa"/>
          </w:tcPr>
          <w:p w14:paraId="256523B3" w14:textId="77777777" w:rsidR="006B6362" w:rsidRDefault="006B6362" w:rsidP="007C77F1">
            <w:pPr>
              <w:pStyle w:val="HSStandaard"/>
              <w:cnfStyle w:val="000000010000" w:firstRow="0" w:lastRow="0" w:firstColumn="0" w:lastColumn="0" w:oddVBand="0" w:evenVBand="0" w:oddHBand="0" w:evenHBand="1" w:firstRowFirstColumn="0" w:firstRowLastColumn="0" w:lastRowFirstColumn="0" w:lastRowLastColumn="0"/>
            </w:pPr>
            <w:r>
              <w:t>HP DL380G8</w:t>
            </w:r>
          </w:p>
        </w:tc>
        <w:tc>
          <w:tcPr>
            <w:tcW w:w="3086" w:type="dxa"/>
          </w:tcPr>
          <w:p w14:paraId="256523B4" w14:textId="77777777" w:rsidR="006B6362" w:rsidRPr="007C77F1"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Windows Server 2008 R2 Datacenter Core SP1</w:t>
            </w:r>
          </w:p>
        </w:tc>
        <w:tc>
          <w:tcPr>
            <w:tcW w:w="3747" w:type="dxa"/>
          </w:tcPr>
          <w:p w14:paraId="256523B5" w14:textId="77777777" w:rsidR="006B6362" w:rsidRPr="007C77F1"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sidRPr="007C77F1">
              <w:rPr>
                <w:lang w:val="en-US"/>
              </w:rPr>
              <w:t>2 xHexacore Intel CPU</w:t>
            </w:r>
          </w:p>
          <w:p w14:paraId="256523B6" w14:textId="77777777" w:rsidR="006B6362" w:rsidRPr="007C77F1"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sidRPr="007C77F1">
              <w:rPr>
                <w:lang w:val="en-US"/>
              </w:rPr>
              <w:t>2 x 300 GB HDD</w:t>
            </w:r>
          </w:p>
          <w:p w14:paraId="256523B7" w14:textId="77777777" w:rsidR="006B6362" w:rsidRPr="007C77F1"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64 GB Memory</w:t>
            </w:r>
            <w:r w:rsidRPr="007C77F1">
              <w:rPr>
                <w:lang w:val="en-US"/>
              </w:rPr>
              <w:t xml:space="preserve"> </w:t>
            </w:r>
          </w:p>
        </w:tc>
      </w:tr>
      <w:tr w:rsidR="006B6362" w14:paraId="256523BF" w14:textId="77777777" w:rsidTr="006B63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9" w:type="dxa"/>
          </w:tcPr>
          <w:p w14:paraId="256523B9" w14:textId="77777777" w:rsidR="006B6362" w:rsidRDefault="006B6362" w:rsidP="00AF1158">
            <w:pPr>
              <w:pStyle w:val="HSStandaard"/>
            </w:pPr>
            <w:r>
              <w:t>SVS32</w:t>
            </w:r>
          </w:p>
        </w:tc>
        <w:tc>
          <w:tcPr>
            <w:tcW w:w="1356" w:type="dxa"/>
          </w:tcPr>
          <w:p w14:paraId="256523BA" w14:textId="77777777" w:rsidR="006B6362" w:rsidRDefault="006B6362">
            <w:pPr>
              <w:cnfStyle w:val="000000100000" w:firstRow="0" w:lastRow="0" w:firstColumn="0" w:lastColumn="0" w:oddVBand="0" w:evenVBand="0" w:oddHBand="1" w:evenHBand="0" w:firstRowFirstColumn="0" w:firstRowLastColumn="0" w:lastRowFirstColumn="0" w:lastRowLastColumn="0"/>
            </w:pPr>
            <w:r w:rsidRPr="009006D3">
              <w:t>HP DL380G8</w:t>
            </w:r>
          </w:p>
        </w:tc>
        <w:tc>
          <w:tcPr>
            <w:tcW w:w="3086" w:type="dxa"/>
          </w:tcPr>
          <w:p w14:paraId="256523BB" w14:textId="77777777" w:rsidR="006B6362" w:rsidRPr="006B6362" w:rsidRDefault="006B6362">
            <w:pPr>
              <w:cnfStyle w:val="000000100000" w:firstRow="0" w:lastRow="0" w:firstColumn="0" w:lastColumn="0" w:oddVBand="0" w:evenVBand="0" w:oddHBand="1" w:evenHBand="0" w:firstRowFirstColumn="0" w:firstRowLastColumn="0" w:lastRowFirstColumn="0" w:lastRowLastColumn="0"/>
              <w:rPr>
                <w:lang w:val="en-US"/>
              </w:rPr>
            </w:pPr>
            <w:r w:rsidRPr="004A40D2">
              <w:rPr>
                <w:lang w:val="en-US"/>
              </w:rPr>
              <w:t>Windows Server 2008 R2 Datacenter Core SP1</w:t>
            </w:r>
          </w:p>
        </w:tc>
        <w:tc>
          <w:tcPr>
            <w:tcW w:w="3747" w:type="dxa"/>
          </w:tcPr>
          <w:p w14:paraId="256523BC" w14:textId="77777777" w:rsidR="006B6362" w:rsidRPr="007C77F1" w:rsidRDefault="006B6362"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sidRPr="007C77F1">
              <w:rPr>
                <w:lang w:val="en-US"/>
              </w:rPr>
              <w:t>2 xHexacore Intel CPU</w:t>
            </w:r>
          </w:p>
          <w:p w14:paraId="256523BD" w14:textId="77777777" w:rsidR="006B6362" w:rsidRPr="007C77F1" w:rsidRDefault="006B6362"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sidRPr="007C77F1">
              <w:rPr>
                <w:lang w:val="en-US"/>
              </w:rPr>
              <w:t>2 x 300 GB HDD</w:t>
            </w:r>
          </w:p>
          <w:p w14:paraId="256523BE" w14:textId="77777777" w:rsidR="006B6362" w:rsidRPr="00404F29" w:rsidRDefault="006B6362"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64 GB Memory</w:t>
            </w:r>
          </w:p>
        </w:tc>
      </w:tr>
      <w:tr w:rsidR="006B6362" w14:paraId="256523C6" w14:textId="77777777" w:rsidTr="006B636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9" w:type="dxa"/>
          </w:tcPr>
          <w:p w14:paraId="256523C0" w14:textId="77777777" w:rsidR="006B6362" w:rsidRDefault="006B6362" w:rsidP="00AF1158">
            <w:pPr>
              <w:pStyle w:val="HSStandaard"/>
            </w:pPr>
            <w:r>
              <w:t>SVS33</w:t>
            </w:r>
          </w:p>
        </w:tc>
        <w:tc>
          <w:tcPr>
            <w:tcW w:w="1356" w:type="dxa"/>
          </w:tcPr>
          <w:p w14:paraId="256523C1" w14:textId="77777777" w:rsidR="006B6362" w:rsidRDefault="006B6362">
            <w:pPr>
              <w:cnfStyle w:val="000000010000" w:firstRow="0" w:lastRow="0" w:firstColumn="0" w:lastColumn="0" w:oddVBand="0" w:evenVBand="0" w:oddHBand="0" w:evenHBand="1" w:firstRowFirstColumn="0" w:firstRowLastColumn="0" w:lastRowFirstColumn="0" w:lastRowLastColumn="0"/>
            </w:pPr>
            <w:r w:rsidRPr="009006D3">
              <w:t>HP DL380G8</w:t>
            </w:r>
          </w:p>
        </w:tc>
        <w:tc>
          <w:tcPr>
            <w:tcW w:w="3086" w:type="dxa"/>
          </w:tcPr>
          <w:p w14:paraId="256523C2" w14:textId="77777777" w:rsidR="006B6362" w:rsidRPr="006B6362" w:rsidRDefault="006B6362">
            <w:pPr>
              <w:cnfStyle w:val="000000010000" w:firstRow="0" w:lastRow="0" w:firstColumn="0" w:lastColumn="0" w:oddVBand="0" w:evenVBand="0" w:oddHBand="0" w:evenHBand="1" w:firstRowFirstColumn="0" w:firstRowLastColumn="0" w:lastRowFirstColumn="0" w:lastRowLastColumn="0"/>
              <w:rPr>
                <w:lang w:val="en-US"/>
              </w:rPr>
            </w:pPr>
            <w:r w:rsidRPr="004A40D2">
              <w:rPr>
                <w:lang w:val="en-US"/>
              </w:rPr>
              <w:t>Windows Server 2008 R2 Datacenter Core SP1</w:t>
            </w:r>
          </w:p>
        </w:tc>
        <w:tc>
          <w:tcPr>
            <w:tcW w:w="3747" w:type="dxa"/>
          </w:tcPr>
          <w:p w14:paraId="256523C3" w14:textId="77777777" w:rsidR="006B6362" w:rsidRPr="007C77F1"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sidRPr="007C77F1">
              <w:rPr>
                <w:lang w:val="en-US"/>
              </w:rPr>
              <w:t>2 xHexacore Intel CPU</w:t>
            </w:r>
          </w:p>
          <w:p w14:paraId="256523C4" w14:textId="77777777" w:rsidR="006B6362" w:rsidRPr="007C77F1"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sidRPr="007C77F1">
              <w:rPr>
                <w:lang w:val="en-US"/>
              </w:rPr>
              <w:t>2 x 300 GB HDD</w:t>
            </w:r>
          </w:p>
          <w:p w14:paraId="256523C5" w14:textId="77777777" w:rsidR="006B6362" w:rsidRPr="00404F29"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64 GB Memory</w:t>
            </w:r>
          </w:p>
        </w:tc>
      </w:tr>
      <w:tr w:rsidR="006B6362" w14:paraId="256523CD" w14:textId="77777777" w:rsidTr="006B63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9" w:type="dxa"/>
          </w:tcPr>
          <w:p w14:paraId="256523C7" w14:textId="77777777" w:rsidR="006B6362" w:rsidRDefault="006B6362" w:rsidP="00AF1158">
            <w:pPr>
              <w:pStyle w:val="HSStandaard"/>
            </w:pPr>
            <w:r>
              <w:t>SVS34</w:t>
            </w:r>
          </w:p>
        </w:tc>
        <w:tc>
          <w:tcPr>
            <w:tcW w:w="1356" w:type="dxa"/>
          </w:tcPr>
          <w:p w14:paraId="256523C8" w14:textId="77777777" w:rsidR="006B6362" w:rsidRDefault="006B6362">
            <w:pPr>
              <w:cnfStyle w:val="000000100000" w:firstRow="0" w:lastRow="0" w:firstColumn="0" w:lastColumn="0" w:oddVBand="0" w:evenVBand="0" w:oddHBand="1" w:evenHBand="0" w:firstRowFirstColumn="0" w:firstRowLastColumn="0" w:lastRowFirstColumn="0" w:lastRowLastColumn="0"/>
            </w:pPr>
            <w:r w:rsidRPr="009006D3">
              <w:t>HP DL380G8</w:t>
            </w:r>
          </w:p>
        </w:tc>
        <w:tc>
          <w:tcPr>
            <w:tcW w:w="3086" w:type="dxa"/>
          </w:tcPr>
          <w:p w14:paraId="256523C9" w14:textId="77777777" w:rsidR="006B6362" w:rsidRPr="006B6362" w:rsidRDefault="006B6362">
            <w:pPr>
              <w:cnfStyle w:val="000000100000" w:firstRow="0" w:lastRow="0" w:firstColumn="0" w:lastColumn="0" w:oddVBand="0" w:evenVBand="0" w:oddHBand="1" w:evenHBand="0" w:firstRowFirstColumn="0" w:firstRowLastColumn="0" w:lastRowFirstColumn="0" w:lastRowLastColumn="0"/>
              <w:rPr>
                <w:lang w:val="en-US"/>
              </w:rPr>
            </w:pPr>
            <w:r w:rsidRPr="004A40D2">
              <w:rPr>
                <w:lang w:val="en-US"/>
              </w:rPr>
              <w:t>Windows Server 2008 R2 Datacenter Core SP1</w:t>
            </w:r>
          </w:p>
        </w:tc>
        <w:tc>
          <w:tcPr>
            <w:tcW w:w="3747" w:type="dxa"/>
          </w:tcPr>
          <w:p w14:paraId="256523CA" w14:textId="77777777" w:rsidR="006B6362" w:rsidRPr="007C77F1" w:rsidRDefault="006B6362"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sidRPr="007C77F1">
              <w:rPr>
                <w:lang w:val="en-US"/>
              </w:rPr>
              <w:t>2 xHexacore Intel CPU</w:t>
            </w:r>
          </w:p>
          <w:p w14:paraId="256523CB" w14:textId="77777777" w:rsidR="006B6362" w:rsidRPr="007C77F1" w:rsidRDefault="006B6362"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sidRPr="007C77F1">
              <w:rPr>
                <w:lang w:val="en-US"/>
              </w:rPr>
              <w:t>2 x 300 GB HDD</w:t>
            </w:r>
          </w:p>
          <w:p w14:paraId="256523CC" w14:textId="77777777" w:rsidR="006B6362" w:rsidRDefault="006B6362" w:rsidP="007C77F1">
            <w:pPr>
              <w:cnfStyle w:val="000000100000" w:firstRow="0" w:lastRow="0" w:firstColumn="0" w:lastColumn="0" w:oddVBand="0" w:evenVBand="0" w:oddHBand="1" w:evenHBand="0" w:firstRowFirstColumn="0" w:firstRowLastColumn="0" w:lastRowFirstColumn="0" w:lastRowLastColumn="0"/>
            </w:pPr>
            <w:r>
              <w:rPr>
                <w:lang w:val="en-US"/>
              </w:rPr>
              <w:t>64 GB Memory</w:t>
            </w:r>
          </w:p>
        </w:tc>
      </w:tr>
      <w:tr w:rsidR="006B6362" w14:paraId="256523D4" w14:textId="77777777" w:rsidTr="006B636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9" w:type="dxa"/>
          </w:tcPr>
          <w:p w14:paraId="256523CE" w14:textId="77777777" w:rsidR="006B6362" w:rsidRDefault="006B6362" w:rsidP="00AF1158">
            <w:pPr>
              <w:pStyle w:val="HSStandaard"/>
            </w:pPr>
            <w:r>
              <w:t>SVS35</w:t>
            </w:r>
          </w:p>
        </w:tc>
        <w:tc>
          <w:tcPr>
            <w:tcW w:w="1356" w:type="dxa"/>
          </w:tcPr>
          <w:p w14:paraId="256523CF" w14:textId="77777777" w:rsidR="006B6362" w:rsidRDefault="006B6362">
            <w:pPr>
              <w:cnfStyle w:val="000000010000" w:firstRow="0" w:lastRow="0" w:firstColumn="0" w:lastColumn="0" w:oddVBand="0" w:evenVBand="0" w:oddHBand="0" w:evenHBand="1" w:firstRowFirstColumn="0" w:firstRowLastColumn="0" w:lastRowFirstColumn="0" w:lastRowLastColumn="0"/>
            </w:pPr>
            <w:r w:rsidRPr="009006D3">
              <w:t>HP DL380G8</w:t>
            </w:r>
          </w:p>
        </w:tc>
        <w:tc>
          <w:tcPr>
            <w:tcW w:w="3086" w:type="dxa"/>
          </w:tcPr>
          <w:p w14:paraId="256523D0" w14:textId="77777777" w:rsidR="006B6362" w:rsidRPr="006B6362" w:rsidRDefault="006B6362">
            <w:pPr>
              <w:cnfStyle w:val="000000010000" w:firstRow="0" w:lastRow="0" w:firstColumn="0" w:lastColumn="0" w:oddVBand="0" w:evenVBand="0" w:oddHBand="0" w:evenHBand="1" w:firstRowFirstColumn="0" w:firstRowLastColumn="0" w:lastRowFirstColumn="0" w:lastRowLastColumn="0"/>
              <w:rPr>
                <w:lang w:val="en-US"/>
              </w:rPr>
            </w:pPr>
            <w:r w:rsidRPr="004A40D2">
              <w:rPr>
                <w:lang w:val="en-US"/>
              </w:rPr>
              <w:t>Windows Server 2008 R2 Datacenter Core SP1</w:t>
            </w:r>
          </w:p>
        </w:tc>
        <w:tc>
          <w:tcPr>
            <w:tcW w:w="3747" w:type="dxa"/>
          </w:tcPr>
          <w:p w14:paraId="256523D1" w14:textId="77777777" w:rsidR="006B6362" w:rsidRPr="007C77F1"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sidRPr="007C77F1">
              <w:rPr>
                <w:lang w:val="en-US"/>
              </w:rPr>
              <w:t>2 xHexacore Intel CPU</w:t>
            </w:r>
          </w:p>
          <w:p w14:paraId="256523D2" w14:textId="77777777" w:rsidR="006B6362" w:rsidRPr="007C77F1"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sidRPr="007C77F1">
              <w:rPr>
                <w:lang w:val="en-US"/>
              </w:rPr>
              <w:t>2 x 300 GB HDD</w:t>
            </w:r>
          </w:p>
          <w:p w14:paraId="256523D3" w14:textId="77777777" w:rsidR="006B6362" w:rsidRPr="00404F29" w:rsidRDefault="006B6362" w:rsidP="007C77F1">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64 GB Memory</w:t>
            </w:r>
          </w:p>
        </w:tc>
      </w:tr>
      <w:tr w:rsidR="006B6362" w14:paraId="256523DB" w14:textId="77777777" w:rsidTr="006B63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9" w:type="dxa"/>
          </w:tcPr>
          <w:p w14:paraId="256523D5" w14:textId="77777777" w:rsidR="006B6362" w:rsidRDefault="006B6362" w:rsidP="00AF1158">
            <w:pPr>
              <w:pStyle w:val="HSStandaard"/>
            </w:pPr>
            <w:r>
              <w:t>SVS36</w:t>
            </w:r>
          </w:p>
        </w:tc>
        <w:tc>
          <w:tcPr>
            <w:tcW w:w="1356" w:type="dxa"/>
          </w:tcPr>
          <w:p w14:paraId="256523D6" w14:textId="77777777" w:rsidR="006B6362" w:rsidRDefault="006B6362">
            <w:pPr>
              <w:cnfStyle w:val="000000100000" w:firstRow="0" w:lastRow="0" w:firstColumn="0" w:lastColumn="0" w:oddVBand="0" w:evenVBand="0" w:oddHBand="1" w:evenHBand="0" w:firstRowFirstColumn="0" w:firstRowLastColumn="0" w:lastRowFirstColumn="0" w:lastRowLastColumn="0"/>
            </w:pPr>
            <w:r w:rsidRPr="009006D3">
              <w:t>HP DL380G8</w:t>
            </w:r>
          </w:p>
        </w:tc>
        <w:tc>
          <w:tcPr>
            <w:tcW w:w="3086" w:type="dxa"/>
          </w:tcPr>
          <w:p w14:paraId="256523D7" w14:textId="77777777" w:rsidR="006B6362" w:rsidRPr="006B6362" w:rsidRDefault="006B6362">
            <w:pPr>
              <w:cnfStyle w:val="000000100000" w:firstRow="0" w:lastRow="0" w:firstColumn="0" w:lastColumn="0" w:oddVBand="0" w:evenVBand="0" w:oddHBand="1" w:evenHBand="0" w:firstRowFirstColumn="0" w:firstRowLastColumn="0" w:lastRowFirstColumn="0" w:lastRowLastColumn="0"/>
              <w:rPr>
                <w:lang w:val="en-US"/>
              </w:rPr>
            </w:pPr>
            <w:r w:rsidRPr="004A40D2">
              <w:rPr>
                <w:lang w:val="en-US"/>
              </w:rPr>
              <w:t>Windows Server 2008 R2 Datacenter Core SP1</w:t>
            </w:r>
          </w:p>
        </w:tc>
        <w:tc>
          <w:tcPr>
            <w:tcW w:w="3747" w:type="dxa"/>
          </w:tcPr>
          <w:p w14:paraId="256523D8" w14:textId="77777777" w:rsidR="006B6362" w:rsidRPr="007C77F1" w:rsidRDefault="006B6362"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sidRPr="007C77F1">
              <w:rPr>
                <w:lang w:val="en-US"/>
              </w:rPr>
              <w:t>2 xHexacore Intel CPU</w:t>
            </w:r>
          </w:p>
          <w:p w14:paraId="256523D9" w14:textId="77777777" w:rsidR="006B6362" w:rsidRPr="007C77F1" w:rsidRDefault="006B6362"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sidRPr="007C77F1">
              <w:rPr>
                <w:lang w:val="en-US"/>
              </w:rPr>
              <w:t>2 x 300 GB HDD</w:t>
            </w:r>
          </w:p>
          <w:p w14:paraId="256523DA" w14:textId="77777777" w:rsidR="006B6362" w:rsidRPr="00404F29" w:rsidRDefault="006B6362" w:rsidP="007C77F1">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64 GB Memory</w:t>
            </w:r>
          </w:p>
        </w:tc>
      </w:tr>
    </w:tbl>
    <w:p w14:paraId="256523DC" w14:textId="77777777" w:rsidR="007C77F1" w:rsidRDefault="007C77F1" w:rsidP="007C77F1">
      <w:pPr>
        <w:pStyle w:val="HSStandaard"/>
      </w:pPr>
    </w:p>
    <w:p w14:paraId="256523DD" w14:textId="77777777" w:rsidR="007C77F1" w:rsidRDefault="007C77F1" w:rsidP="007C77F1">
      <w:pPr>
        <w:pStyle w:val="HSStandaard"/>
        <w:jc w:val="center"/>
      </w:pPr>
      <w:r>
        <w:rPr>
          <w:noProof/>
        </w:rPr>
        <w:drawing>
          <wp:inline distT="0" distB="0" distL="0" distR="0" wp14:anchorId="25652A52" wp14:editId="25652A53">
            <wp:extent cx="2305050" cy="8286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05050" cy="828675"/>
                    </a:xfrm>
                    <a:prstGeom prst="rect">
                      <a:avLst/>
                    </a:prstGeom>
                    <a:noFill/>
                    <a:ln>
                      <a:noFill/>
                    </a:ln>
                  </pic:spPr>
                </pic:pic>
              </a:graphicData>
            </a:graphic>
          </wp:inline>
        </w:drawing>
      </w:r>
    </w:p>
    <w:p w14:paraId="256523DE" w14:textId="77777777" w:rsidR="007C77F1" w:rsidRPr="007C77F1" w:rsidRDefault="007C77F1" w:rsidP="007C77F1">
      <w:pPr>
        <w:pStyle w:val="HSStandaard"/>
        <w:jc w:val="center"/>
      </w:pPr>
    </w:p>
    <w:p w14:paraId="256523DF" w14:textId="77777777" w:rsidR="00E65340" w:rsidRDefault="00E65340" w:rsidP="00E65340">
      <w:pPr>
        <w:pStyle w:val="HSParagraaf"/>
      </w:pPr>
      <w:bookmarkStart w:id="74" w:name="_Toc336376040"/>
      <w:r>
        <w:t>Disk indeling Hyper-V servers</w:t>
      </w:r>
      <w:bookmarkEnd w:id="74"/>
    </w:p>
    <w:p w14:paraId="256523E0" w14:textId="77777777" w:rsidR="00E65340" w:rsidRPr="00421855" w:rsidRDefault="00E65340" w:rsidP="00E65340">
      <w:pPr>
        <w:pStyle w:val="HSStandaard"/>
      </w:pPr>
    </w:p>
    <w:p w14:paraId="256523E1" w14:textId="77777777" w:rsidR="00E65340" w:rsidRDefault="00E65340" w:rsidP="00E65340">
      <w:pPr>
        <w:autoSpaceDE w:val="0"/>
        <w:autoSpaceDN w:val="0"/>
        <w:adjustRightInd w:val="0"/>
        <w:rPr>
          <w:rFonts w:cs="Arial"/>
        </w:rPr>
      </w:pPr>
      <w:r>
        <w:rPr>
          <w:rFonts w:cs="Arial"/>
        </w:rPr>
        <w:t>Alle servers worden uitgerust met een partities, te weten:</w:t>
      </w:r>
    </w:p>
    <w:p w14:paraId="256523E2" w14:textId="77777777" w:rsidR="00E65340" w:rsidRDefault="00E65340" w:rsidP="00E65340">
      <w:pPr>
        <w:autoSpaceDE w:val="0"/>
        <w:autoSpaceDN w:val="0"/>
        <w:adjustRightInd w:val="0"/>
        <w:rPr>
          <w:rFonts w:cs="Arial"/>
        </w:rPr>
      </w:pPr>
    </w:p>
    <w:tbl>
      <w:tblPr>
        <w:tblStyle w:val="MediumShading1-Accent1"/>
        <w:tblW w:w="0" w:type="auto"/>
        <w:tblLook w:val="04A0" w:firstRow="1" w:lastRow="0" w:firstColumn="1" w:lastColumn="0" w:noHBand="0" w:noVBand="1"/>
      </w:tblPr>
      <w:tblGrid>
        <w:gridCol w:w="2305"/>
        <w:gridCol w:w="2305"/>
        <w:gridCol w:w="2306"/>
        <w:gridCol w:w="2306"/>
      </w:tblGrid>
      <w:tr w:rsidR="00E65340" w14:paraId="256523E7" w14:textId="77777777" w:rsidTr="00E020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23E3" w14:textId="77777777" w:rsidR="00E65340" w:rsidRPr="009709ED" w:rsidRDefault="00E65340" w:rsidP="00E020C7">
            <w:r w:rsidRPr="009709ED">
              <w:t>Partitie</w:t>
            </w:r>
          </w:p>
        </w:tc>
        <w:tc>
          <w:tcPr>
            <w:tcW w:w="2305" w:type="dxa"/>
          </w:tcPr>
          <w:p w14:paraId="256523E4" w14:textId="77777777" w:rsidR="00E65340" w:rsidRPr="009709ED" w:rsidRDefault="00E65340" w:rsidP="00E020C7">
            <w:pPr>
              <w:cnfStyle w:val="100000000000" w:firstRow="1" w:lastRow="0" w:firstColumn="0" w:lastColumn="0" w:oddVBand="0" w:evenVBand="0" w:oddHBand="0" w:evenHBand="0" w:firstRowFirstColumn="0" w:firstRowLastColumn="0" w:lastRowFirstColumn="0" w:lastRowLastColumn="0"/>
            </w:pPr>
            <w:r w:rsidRPr="009709ED">
              <w:t>Drive</w:t>
            </w:r>
          </w:p>
        </w:tc>
        <w:tc>
          <w:tcPr>
            <w:tcW w:w="2306" w:type="dxa"/>
          </w:tcPr>
          <w:p w14:paraId="256523E5" w14:textId="77777777" w:rsidR="00E65340" w:rsidRPr="009709ED" w:rsidRDefault="00E65340" w:rsidP="00E020C7">
            <w:pPr>
              <w:cnfStyle w:val="100000000000" w:firstRow="1" w:lastRow="0" w:firstColumn="0" w:lastColumn="0" w:oddVBand="0" w:evenVBand="0" w:oddHBand="0" w:evenHBand="0" w:firstRowFirstColumn="0" w:firstRowLastColumn="0" w:lastRowFirstColumn="0" w:lastRowLastColumn="0"/>
            </w:pPr>
            <w:r w:rsidRPr="009709ED">
              <w:t>Label</w:t>
            </w:r>
          </w:p>
        </w:tc>
        <w:tc>
          <w:tcPr>
            <w:tcW w:w="2306" w:type="dxa"/>
          </w:tcPr>
          <w:p w14:paraId="256523E6" w14:textId="77777777" w:rsidR="00E65340" w:rsidRPr="009709ED" w:rsidRDefault="00E65340" w:rsidP="00E020C7">
            <w:pPr>
              <w:cnfStyle w:val="100000000000" w:firstRow="1" w:lastRow="0" w:firstColumn="0" w:lastColumn="0" w:oddVBand="0" w:evenVBand="0" w:oddHBand="0" w:evenHBand="0" w:firstRowFirstColumn="0" w:firstRowLastColumn="0" w:lastRowFirstColumn="0" w:lastRowLastColumn="0"/>
            </w:pPr>
            <w:r w:rsidRPr="009709ED">
              <w:t>Component</w:t>
            </w:r>
          </w:p>
        </w:tc>
      </w:tr>
      <w:tr w:rsidR="00E65340" w14:paraId="256523EC" w14:textId="77777777" w:rsidTr="00E020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23E8" w14:textId="77777777" w:rsidR="00E65340" w:rsidRPr="009709ED" w:rsidRDefault="00E65340" w:rsidP="00E020C7">
            <w:r w:rsidRPr="009709ED">
              <w:t>Disk 1</w:t>
            </w:r>
          </w:p>
        </w:tc>
        <w:tc>
          <w:tcPr>
            <w:tcW w:w="2305" w:type="dxa"/>
          </w:tcPr>
          <w:p w14:paraId="256523E9"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t>C: (300</w:t>
            </w:r>
            <w:r w:rsidRPr="009709ED">
              <w:t xml:space="preserve"> GB)</w:t>
            </w:r>
          </w:p>
        </w:tc>
        <w:tc>
          <w:tcPr>
            <w:tcW w:w="2306" w:type="dxa"/>
          </w:tcPr>
          <w:p w14:paraId="256523EA"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rsidRPr="009709ED">
              <w:t>SYSTEM</w:t>
            </w:r>
          </w:p>
        </w:tc>
        <w:tc>
          <w:tcPr>
            <w:tcW w:w="2306" w:type="dxa"/>
          </w:tcPr>
          <w:p w14:paraId="256523EB" w14:textId="77777777" w:rsidR="00E65340" w:rsidRPr="009709ED" w:rsidRDefault="00E65340" w:rsidP="00E020C7">
            <w:pPr>
              <w:cnfStyle w:val="000000100000" w:firstRow="0" w:lastRow="0" w:firstColumn="0" w:lastColumn="0" w:oddVBand="0" w:evenVBand="0" w:oddHBand="1" w:evenHBand="0" w:firstRowFirstColumn="0" w:firstRowLastColumn="0" w:lastRowFirstColumn="0" w:lastRowLastColumn="0"/>
            </w:pPr>
            <w:r w:rsidRPr="009709ED">
              <w:t>Operating System en pagefile</w:t>
            </w:r>
          </w:p>
        </w:tc>
      </w:tr>
      <w:tr w:rsidR="00E65340" w14:paraId="256523F1" w14:textId="77777777" w:rsidTr="00E020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256523ED" w14:textId="77777777" w:rsidR="00E65340" w:rsidRPr="009709ED" w:rsidRDefault="00E65340" w:rsidP="00E020C7">
            <w:r w:rsidRPr="009709ED">
              <w:t>CD-ROM</w:t>
            </w:r>
          </w:p>
        </w:tc>
        <w:tc>
          <w:tcPr>
            <w:tcW w:w="2305" w:type="dxa"/>
          </w:tcPr>
          <w:p w14:paraId="256523EE" w14:textId="77777777" w:rsidR="00E65340" w:rsidRPr="009709ED" w:rsidRDefault="00E65340" w:rsidP="00E020C7">
            <w:pPr>
              <w:cnfStyle w:val="000000010000" w:firstRow="0" w:lastRow="0" w:firstColumn="0" w:lastColumn="0" w:oddVBand="0" w:evenVBand="0" w:oddHBand="0" w:evenHBand="1" w:firstRowFirstColumn="0" w:firstRowLastColumn="0" w:lastRowFirstColumn="0" w:lastRowLastColumn="0"/>
            </w:pPr>
            <w:r w:rsidRPr="009709ED">
              <w:t>Z:</w:t>
            </w:r>
          </w:p>
        </w:tc>
        <w:tc>
          <w:tcPr>
            <w:tcW w:w="2306" w:type="dxa"/>
          </w:tcPr>
          <w:p w14:paraId="256523EF" w14:textId="77777777" w:rsidR="00E65340" w:rsidRPr="009709ED" w:rsidRDefault="00E65340" w:rsidP="00E020C7">
            <w:pPr>
              <w:cnfStyle w:val="000000010000" w:firstRow="0" w:lastRow="0" w:firstColumn="0" w:lastColumn="0" w:oddVBand="0" w:evenVBand="0" w:oddHBand="0" w:evenHBand="1" w:firstRowFirstColumn="0" w:firstRowLastColumn="0" w:lastRowFirstColumn="0" w:lastRowLastColumn="0"/>
            </w:pPr>
          </w:p>
        </w:tc>
        <w:tc>
          <w:tcPr>
            <w:tcW w:w="2306" w:type="dxa"/>
          </w:tcPr>
          <w:p w14:paraId="256523F0" w14:textId="77777777" w:rsidR="00E65340" w:rsidRDefault="00E65340" w:rsidP="00E020C7">
            <w:pPr>
              <w:cnfStyle w:val="000000010000" w:firstRow="0" w:lastRow="0" w:firstColumn="0" w:lastColumn="0" w:oddVBand="0" w:evenVBand="0" w:oddHBand="0" w:evenHBand="1" w:firstRowFirstColumn="0" w:firstRowLastColumn="0" w:lastRowFirstColumn="0" w:lastRowLastColumn="0"/>
            </w:pPr>
          </w:p>
        </w:tc>
      </w:tr>
    </w:tbl>
    <w:p w14:paraId="256523F2" w14:textId="77777777" w:rsidR="00E65340" w:rsidRDefault="00E65340">
      <w:pPr>
        <w:rPr>
          <w:lang w:val="en-US"/>
        </w:rPr>
      </w:pPr>
    </w:p>
    <w:p w14:paraId="256523F3" w14:textId="77777777" w:rsidR="00363DFE" w:rsidRDefault="00363DFE" w:rsidP="00363DFE">
      <w:pPr>
        <w:pStyle w:val="HSParagraaf"/>
      </w:pPr>
      <w:bookmarkStart w:id="75" w:name="_Toc336376041"/>
      <w:r>
        <w:t>Netwerk connecties</w:t>
      </w:r>
      <w:bookmarkEnd w:id="75"/>
    </w:p>
    <w:p w14:paraId="256523F4" w14:textId="77777777" w:rsidR="00363DFE" w:rsidRDefault="00363DFE" w:rsidP="00363DFE">
      <w:pPr>
        <w:pStyle w:val="HSStandaard"/>
      </w:pPr>
    </w:p>
    <w:tbl>
      <w:tblPr>
        <w:tblStyle w:val="MediumShading1-Accent1"/>
        <w:tblW w:w="0" w:type="auto"/>
        <w:tblLook w:val="04A0" w:firstRow="1" w:lastRow="0" w:firstColumn="1" w:lastColumn="0" w:noHBand="0" w:noVBand="1"/>
      </w:tblPr>
      <w:tblGrid>
        <w:gridCol w:w="1809"/>
        <w:gridCol w:w="1276"/>
        <w:gridCol w:w="1559"/>
        <w:gridCol w:w="4578"/>
      </w:tblGrid>
      <w:tr w:rsidR="00363DFE" w14:paraId="256523F9" w14:textId="77777777" w:rsidTr="00925B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3F5" w14:textId="77777777" w:rsidR="00363DFE" w:rsidRPr="007C4E55" w:rsidRDefault="00363DFE" w:rsidP="00F03CC1">
            <w:r w:rsidRPr="007C4E55">
              <w:t>Connection ID</w:t>
            </w:r>
          </w:p>
        </w:tc>
        <w:tc>
          <w:tcPr>
            <w:tcW w:w="1276" w:type="dxa"/>
          </w:tcPr>
          <w:p w14:paraId="256523F6" w14:textId="77777777" w:rsidR="00363DFE" w:rsidRPr="007C4E55" w:rsidRDefault="00363DFE" w:rsidP="00F03CC1">
            <w:pPr>
              <w:cnfStyle w:val="100000000000" w:firstRow="1" w:lastRow="0" w:firstColumn="0" w:lastColumn="0" w:oddVBand="0" w:evenVBand="0" w:oddHBand="0" w:evenHBand="0" w:firstRowFirstColumn="0" w:firstRowLastColumn="0" w:lastRowFirstColumn="0" w:lastRowLastColumn="0"/>
            </w:pPr>
            <w:r w:rsidRPr="007C4E55">
              <w:t>Location</w:t>
            </w:r>
          </w:p>
        </w:tc>
        <w:tc>
          <w:tcPr>
            <w:tcW w:w="1559" w:type="dxa"/>
          </w:tcPr>
          <w:p w14:paraId="256523F7" w14:textId="77777777" w:rsidR="00363DFE" w:rsidRPr="007C4E55" w:rsidRDefault="00363DFE" w:rsidP="00F03CC1">
            <w:pPr>
              <w:cnfStyle w:val="100000000000" w:firstRow="1" w:lastRow="0" w:firstColumn="0" w:lastColumn="0" w:oddVBand="0" w:evenVBand="0" w:oddHBand="0" w:evenHBand="0" w:firstRowFirstColumn="0" w:firstRowLastColumn="0" w:lastRowFirstColumn="0" w:lastRowLastColumn="0"/>
            </w:pPr>
            <w:r w:rsidRPr="007C4E55">
              <w:t>Port number</w:t>
            </w:r>
          </w:p>
        </w:tc>
        <w:tc>
          <w:tcPr>
            <w:tcW w:w="4578" w:type="dxa"/>
          </w:tcPr>
          <w:p w14:paraId="256523F8" w14:textId="77777777" w:rsidR="00363DFE" w:rsidRPr="007C4E55" w:rsidRDefault="00363DFE" w:rsidP="00F03CC1">
            <w:pPr>
              <w:cnfStyle w:val="100000000000" w:firstRow="1" w:lastRow="0" w:firstColumn="0" w:lastColumn="0" w:oddVBand="0" w:evenVBand="0" w:oddHBand="0" w:evenHBand="0" w:firstRowFirstColumn="0" w:firstRowLastColumn="0" w:lastRowFirstColumn="0" w:lastRowLastColumn="0"/>
            </w:pPr>
            <w:r w:rsidRPr="007C4E55">
              <w:t>Description</w:t>
            </w:r>
          </w:p>
        </w:tc>
      </w:tr>
      <w:tr w:rsidR="00363DFE" w14:paraId="256523FE" w14:textId="77777777" w:rsidTr="00925B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3FA" w14:textId="77777777" w:rsidR="00363DFE" w:rsidRPr="007C4E55" w:rsidRDefault="00363DFE" w:rsidP="00F03CC1">
            <w:r w:rsidRPr="007C4E55">
              <w:t>iLo</w:t>
            </w:r>
          </w:p>
        </w:tc>
        <w:tc>
          <w:tcPr>
            <w:tcW w:w="1276" w:type="dxa"/>
          </w:tcPr>
          <w:p w14:paraId="256523FB" w14:textId="77777777" w:rsidR="00363DFE" w:rsidRPr="007C4E55" w:rsidRDefault="00363DFE" w:rsidP="00F03CC1">
            <w:pPr>
              <w:cnfStyle w:val="000000100000" w:firstRow="0" w:lastRow="0" w:firstColumn="0" w:lastColumn="0" w:oddVBand="0" w:evenVBand="0" w:oddHBand="1" w:evenHBand="0" w:firstRowFirstColumn="0" w:firstRowLastColumn="0" w:lastRowFirstColumn="0" w:lastRowLastColumn="0"/>
            </w:pPr>
            <w:r w:rsidRPr="007C4E55">
              <w:t>Onboard</w:t>
            </w:r>
          </w:p>
        </w:tc>
        <w:tc>
          <w:tcPr>
            <w:tcW w:w="1559" w:type="dxa"/>
          </w:tcPr>
          <w:p w14:paraId="256523FC" w14:textId="77777777" w:rsidR="00363DFE" w:rsidRPr="007C4E55" w:rsidRDefault="00363DFE" w:rsidP="00F03CC1">
            <w:pPr>
              <w:cnfStyle w:val="000000100000" w:firstRow="0" w:lastRow="0" w:firstColumn="0" w:lastColumn="0" w:oddVBand="0" w:evenVBand="0" w:oddHBand="1" w:evenHBand="0" w:firstRowFirstColumn="0" w:firstRowLastColumn="0" w:lastRowFirstColumn="0" w:lastRowLastColumn="0"/>
            </w:pPr>
            <w:r w:rsidRPr="007C4E55">
              <w:t>iLo</w:t>
            </w:r>
          </w:p>
        </w:tc>
        <w:tc>
          <w:tcPr>
            <w:tcW w:w="4578" w:type="dxa"/>
          </w:tcPr>
          <w:p w14:paraId="256523FD" w14:textId="77777777" w:rsidR="00363DFE" w:rsidRPr="007C4E55" w:rsidRDefault="007A3E29" w:rsidP="00F03CC1">
            <w:pPr>
              <w:cnfStyle w:val="000000100000" w:firstRow="0" w:lastRow="0" w:firstColumn="0" w:lastColumn="0" w:oddVBand="0" w:evenVBand="0" w:oddHBand="1" w:evenHBand="0" w:firstRowFirstColumn="0" w:firstRowLastColumn="0" w:lastRowFirstColumn="0" w:lastRowLastColumn="0"/>
            </w:pPr>
            <w:r>
              <w:t>iLo (VLAN 5</w:t>
            </w:r>
            <w:r w:rsidR="00363DFE" w:rsidRPr="007C4E55">
              <w:t>)</w:t>
            </w:r>
          </w:p>
        </w:tc>
      </w:tr>
      <w:tr w:rsidR="00363DFE" w:rsidRPr="00363DFE" w14:paraId="25652403" w14:textId="77777777" w:rsidTr="00925B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3FF" w14:textId="77777777" w:rsidR="00363DFE" w:rsidRPr="007C4E55" w:rsidRDefault="00363DFE" w:rsidP="00F03CC1">
            <w:r>
              <w:t>1</w:t>
            </w:r>
          </w:p>
        </w:tc>
        <w:tc>
          <w:tcPr>
            <w:tcW w:w="1276" w:type="dxa"/>
          </w:tcPr>
          <w:p w14:paraId="25652400" w14:textId="77777777" w:rsidR="00363DFE" w:rsidRPr="007C4E55" w:rsidRDefault="00363DFE" w:rsidP="00F03CC1">
            <w:pPr>
              <w:cnfStyle w:val="000000010000" w:firstRow="0" w:lastRow="0" w:firstColumn="0" w:lastColumn="0" w:oddVBand="0" w:evenVBand="0" w:oddHBand="0" w:evenHBand="1" w:firstRowFirstColumn="0" w:firstRowLastColumn="0" w:lastRowFirstColumn="0" w:lastRowLastColumn="0"/>
            </w:pPr>
            <w:r w:rsidRPr="007C4E55">
              <w:t>Onboard</w:t>
            </w:r>
          </w:p>
        </w:tc>
        <w:tc>
          <w:tcPr>
            <w:tcW w:w="1559" w:type="dxa"/>
          </w:tcPr>
          <w:p w14:paraId="25652401" w14:textId="77777777" w:rsidR="00363DFE" w:rsidRPr="007C4E55" w:rsidRDefault="00363DFE" w:rsidP="00F03CC1">
            <w:pPr>
              <w:cnfStyle w:val="000000010000" w:firstRow="0" w:lastRow="0" w:firstColumn="0" w:lastColumn="0" w:oddVBand="0" w:evenVBand="0" w:oddHBand="0" w:evenHBand="1" w:firstRowFirstColumn="0" w:firstRowLastColumn="0" w:lastRowFirstColumn="0" w:lastRowLastColumn="0"/>
            </w:pPr>
            <w:r w:rsidRPr="007C4E55">
              <w:t xml:space="preserve">Port </w:t>
            </w:r>
            <w:r>
              <w:t>1</w:t>
            </w:r>
          </w:p>
        </w:tc>
        <w:tc>
          <w:tcPr>
            <w:tcW w:w="4578" w:type="dxa"/>
          </w:tcPr>
          <w:p w14:paraId="25652402" w14:textId="652CA07F" w:rsidR="00363DFE" w:rsidRPr="00363DFE" w:rsidRDefault="00F16A81" w:rsidP="00410DE9">
            <w:pPr>
              <w:cnfStyle w:val="000000010000" w:firstRow="0" w:lastRow="0" w:firstColumn="0" w:lastColumn="0" w:oddVBand="0" w:evenVBand="0" w:oddHBand="0" w:evenHBand="1" w:firstRowFirstColumn="0" w:firstRowLastColumn="0" w:lastRowFirstColumn="0" w:lastRowLastColumn="0"/>
              <w:rPr>
                <w:lang w:val="en-US"/>
              </w:rPr>
            </w:pPr>
            <w:r w:rsidRPr="002F7603">
              <w:t xml:space="preserve">Cluster </w:t>
            </w:r>
            <w:r>
              <w:t>(VLAN 111</w:t>
            </w:r>
            <w:r w:rsidRPr="002F7603">
              <w:t>)</w:t>
            </w:r>
          </w:p>
        </w:tc>
      </w:tr>
      <w:tr w:rsidR="00363DFE" w:rsidRPr="00363DFE" w14:paraId="25652408" w14:textId="77777777" w:rsidTr="00925B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404" w14:textId="77777777" w:rsidR="00363DFE" w:rsidRPr="007C4E55" w:rsidRDefault="00363DFE" w:rsidP="00F03CC1">
            <w:r>
              <w:t>2</w:t>
            </w:r>
          </w:p>
        </w:tc>
        <w:tc>
          <w:tcPr>
            <w:tcW w:w="1276" w:type="dxa"/>
          </w:tcPr>
          <w:p w14:paraId="25652405" w14:textId="77777777" w:rsidR="00363DFE" w:rsidRPr="007C4E55" w:rsidRDefault="00363DFE" w:rsidP="00F03CC1">
            <w:pPr>
              <w:cnfStyle w:val="000000100000" w:firstRow="0" w:lastRow="0" w:firstColumn="0" w:lastColumn="0" w:oddVBand="0" w:evenVBand="0" w:oddHBand="1" w:evenHBand="0" w:firstRowFirstColumn="0" w:firstRowLastColumn="0" w:lastRowFirstColumn="0" w:lastRowLastColumn="0"/>
            </w:pPr>
            <w:r w:rsidRPr="007C4E55">
              <w:t>Onboard</w:t>
            </w:r>
          </w:p>
        </w:tc>
        <w:tc>
          <w:tcPr>
            <w:tcW w:w="1559" w:type="dxa"/>
          </w:tcPr>
          <w:p w14:paraId="25652406" w14:textId="77777777" w:rsidR="00363DFE" w:rsidRPr="007C4E55" w:rsidRDefault="00363DFE" w:rsidP="00F03CC1">
            <w:pPr>
              <w:cnfStyle w:val="000000100000" w:firstRow="0" w:lastRow="0" w:firstColumn="0" w:lastColumn="0" w:oddVBand="0" w:evenVBand="0" w:oddHBand="1" w:evenHBand="0" w:firstRowFirstColumn="0" w:firstRowLastColumn="0" w:lastRowFirstColumn="0" w:lastRowLastColumn="0"/>
            </w:pPr>
            <w:r w:rsidRPr="007C4E55">
              <w:t xml:space="preserve">Port </w:t>
            </w:r>
            <w:r>
              <w:t>2</w:t>
            </w:r>
          </w:p>
        </w:tc>
        <w:tc>
          <w:tcPr>
            <w:tcW w:w="4578" w:type="dxa"/>
          </w:tcPr>
          <w:p w14:paraId="25652407" w14:textId="549146C7" w:rsidR="00363DFE" w:rsidRPr="00363DFE" w:rsidRDefault="00F16A81" w:rsidP="008A71F4">
            <w:pPr>
              <w:cnfStyle w:val="000000100000" w:firstRow="0" w:lastRow="0" w:firstColumn="0" w:lastColumn="0" w:oddVBand="0" w:evenVBand="0" w:oddHBand="1" w:evenHBand="0" w:firstRowFirstColumn="0" w:firstRowLastColumn="0" w:lastRowFirstColumn="0" w:lastRowLastColumn="0"/>
              <w:rPr>
                <w:lang w:val="en-US"/>
              </w:rPr>
            </w:pPr>
            <w:r>
              <w:rPr>
                <w:lang w:val="en-US"/>
              </w:rPr>
              <w:t>CSV (VLAN 112)</w:t>
            </w:r>
          </w:p>
        </w:tc>
      </w:tr>
      <w:tr w:rsidR="00363DFE" w14:paraId="2565240D" w14:textId="77777777" w:rsidTr="00925B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409" w14:textId="77777777" w:rsidR="00363DFE" w:rsidRPr="007C4E55" w:rsidRDefault="00363DFE" w:rsidP="00F03CC1">
            <w:r>
              <w:t>3</w:t>
            </w:r>
          </w:p>
        </w:tc>
        <w:tc>
          <w:tcPr>
            <w:tcW w:w="1276" w:type="dxa"/>
          </w:tcPr>
          <w:p w14:paraId="2565240A" w14:textId="77777777" w:rsidR="00363DFE" w:rsidRPr="007C4E55" w:rsidRDefault="00363DFE" w:rsidP="00F03CC1">
            <w:pPr>
              <w:cnfStyle w:val="000000010000" w:firstRow="0" w:lastRow="0" w:firstColumn="0" w:lastColumn="0" w:oddVBand="0" w:evenVBand="0" w:oddHBand="0" w:evenHBand="1" w:firstRowFirstColumn="0" w:firstRowLastColumn="0" w:lastRowFirstColumn="0" w:lastRowLastColumn="0"/>
            </w:pPr>
            <w:r w:rsidRPr="007C4E55">
              <w:t>Onboard</w:t>
            </w:r>
          </w:p>
        </w:tc>
        <w:tc>
          <w:tcPr>
            <w:tcW w:w="1559" w:type="dxa"/>
          </w:tcPr>
          <w:p w14:paraId="2565240B" w14:textId="77777777" w:rsidR="00363DFE" w:rsidRPr="007C4E55" w:rsidRDefault="00363DFE" w:rsidP="00F03CC1">
            <w:pPr>
              <w:cnfStyle w:val="000000010000" w:firstRow="0" w:lastRow="0" w:firstColumn="0" w:lastColumn="0" w:oddVBand="0" w:evenVBand="0" w:oddHBand="0" w:evenHBand="1" w:firstRowFirstColumn="0" w:firstRowLastColumn="0" w:lastRowFirstColumn="0" w:lastRowLastColumn="0"/>
            </w:pPr>
            <w:r w:rsidRPr="007C4E55">
              <w:t xml:space="preserve">Port </w:t>
            </w:r>
            <w:r>
              <w:t>3</w:t>
            </w:r>
          </w:p>
        </w:tc>
        <w:tc>
          <w:tcPr>
            <w:tcW w:w="4578" w:type="dxa"/>
          </w:tcPr>
          <w:p w14:paraId="2565240C" w14:textId="7974DBC6" w:rsidR="00363DFE" w:rsidRPr="007C4E55" w:rsidRDefault="00F16A81" w:rsidP="00F03CC1">
            <w:pPr>
              <w:cnfStyle w:val="000000010000" w:firstRow="0" w:lastRow="0" w:firstColumn="0" w:lastColumn="0" w:oddVBand="0" w:evenVBand="0" w:oddHBand="0" w:evenHBand="1" w:firstRowFirstColumn="0" w:firstRowLastColumn="0" w:lastRowFirstColumn="0" w:lastRowLastColumn="0"/>
            </w:pPr>
            <w:r>
              <w:t>Live Migration (VLAN 113)</w:t>
            </w:r>
          </w:p>
        </w:tc>
      </w:tr>
      <w:tr w:rsidR="00363DFE" w14:paraId="25652412" w14:textId="77777777" w:rsidTr="00925B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40E" w14:textId="77777777" w:rsidR="00363DFE" w:rsidRPr="007C4E55" w:rsidRDefault="00363DFE" w:rsidP="00F03CC1">
            <w:r>
              <w:t>4</w:t>
            </w:r>
          </w:p>
        </w:tc>
        <w:tc>
          <w:tcPr>
            <w:tcW w:w="1276" w:type="dxa"/>
          </w:tcPr>
          <w:p w14:paraId="2565240F" w14:textId="77777777" w:rsidR="00363DFE" w:rsidRPr="007C4E55" w:rsidRDefault="00363DFE" w:rsidP="00F03CC1">
            <w:pPr>
              <w:cnfStyle w:val="000000100000" w:firstRow="0" w:lastRow="0" w:firstColumn="0" w:lastColumn="0" w:oddVBand="0" w:evenVBand="0" w:oddHBand="1" w:evenHBand="0" w:firstRowFirstColumn="0" w:firstRowLastColumn="0" w:lastRowFirstColumn="0" w:lastRowLastColumn="0"/>
            </w:pPr>
            <w:r w:rsidRPr="007C4E55">
              <w:t>Onboard</w:t>
            </w:r>
          </w:p>
        </w:tc>
        <w:tc>
          <w:tcPr>
            <w:tcW w:w="1559" w:type="dxa"/>
          </w:tcPr>
          <w:p w14:paraId="25652410" w14:textId="77777777" w:rsidR="00363DFE" w:rsidRPr="007C4E55" w:rsidRDefault="00363DFE" w:rsidP="00F03CC1">
            <w:pPr>
              <w:cnfStyle w:val="000000100000" w:firstRow="0" w:lastRow="0" w:firstColumn="0" w:lastColumn="0" w:oddVBand="0" w:evenVBand="0" w:oddHBand="1" w:evenHBand="0" w:firstRowFirstColumn="0" w:firstRowLastColumn="0" w:lastRowFirstColumn="0" w:lastRowLastColumn="0"/>
            </w:pPr>
            <w:r w:rsidRPr="007C4E55">
              <w:t xml:space="preserve">Port </w:t>
            </w:r>
            <w:r>
              <w:t>4</w:t>
            </w:r>
          </w:p>
        </w:tc>
        <w:tc>
          <w:tcPr>
            <w:tcW w:w="4578" w:type="dxa"/>
          </w:tcPr>
          <w:p w14:paraId="25652411" w14:textId="3A8D95BB" w:rsidR="00363DFE" w:rsidRPr="007C4E55" w:rsidRDefault="00410DE9" w:rsidP="00F03CC1">
            <w:pPr>
              <w:cnfStyle w:val="000000100000" w:firstRow="0" w:lastRow="0" w:firstColumn="0" w:lastColumn="0" w:oddVBand="0" w:evenVBand="0" w:oddHBand="1" w:evenHBand="0" w:firstRowFirstColumn="0" w:firstRowLastColumn="0" w:lastRowFirstColumn="0" w:lastRowLastColumn="0"/>
            </w:pPr>
            <w:r>
              <w:rPr>
                <w:lang w:val="en-US"/>
              </w:rPr>
              <w:t>Hyper-V Trunk</w:t>
            </w:r>
            <w:r w:rsidR="00F16A81">
              <w:rPr>
                <w:lang w:val="en-US"/>
              </w:rPr>
              <w:t xml:space="preserve"> (VLAN </w:t>
            </w:r>
            <w:r w:rsidR="00F16A81" w:rsidRPr="00363DFE">
              <w:rPr>
                <w:lang w:val="en-US"/>
              </w:rPr>
              <w:t xml:space="preserve">10, </w:t>
            </w:r>
            <w:r w:rsidR="00F16A81">
              <w:rPr>
                <w:lang w:val="en-US"/>
              </w:rPr>
              <w:t>25, 40, 50, 100</w:t>
            </w:r>
            <w:r w:rsidR="00F16A81" w:rsidRPr="00363DFE">
              <w:rPr>
                <w:lang w:val="en-US"/>
              </w:rPr>
              <w:t>)</w:t>
            </w:r>
          </w:p>
        </w:tc>
      </w:tr>
      <w:tr w:rsidR="00363DFE" w14:paraId="25652417" w14:textId="77777777" w:rsidTr="00925B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413" w14:textId="77777777" w:rsidR="00363DFE" w:rsidRPr="002F7603" w:rsidRDefault="00363DFE" w:rsidP="00F03CC1">
            <w:r>
              <w:t>5</w:t>
            </w:r>
          </w:p>
        </w:tc>
        <w:tc>
          <w:tcPr>
            <w:tcW w:w="1276" w:type="dxa"/>
          </w:tcPr>
          <w:p w14:paraId="25652414" w14:textId="77777777" w:rsidR="00363DFE" w:rsidRPr="002F7603" w:rsidRDefault="00363DFE" w:rsidP="00F03CC1">
            <w:pPr>
              <w:cnfStyle w:val="000000010000" w:firstRow="0" w:lastRow="0" w:firstColumn="0" w:lastColumn="0" w:oddVBand="0" w:evenVBand="0" w:oddHBand="0" w:evenHBand="1" w:firstRowFirstColumn="0" w:firstRowLastColumn="0" w:lastRowFirstColumn="0" w:lastRowLastColumn="0"/>
            </w:pPr>
            <w:r w:rsidRPr="002F7603">
              <w:t>Slot 3</w:t>
            </w:r>
          </w:p>
        </w:tc>
        <w:tc>
          <w:tcPr>
            <w:tcW w:w="1559" w:type="dxa"/>
          </w:tcPr>
          <w:p w14:paraId="25652415" w14:textId="77777777" w:rsidR="00363DFE" w:rsidRPr="002F7603" w:rsidRDefault="00363DFE" w:rsidP="00F03CC1">
            <w:pPr>
              <w:cnfStyle w:val="000000010000" w:firstRow="0" w:lastRow="0" w:firstColumn="0" w:lastColumn="0" w:oddVBand="0" w:evenVBand="0" w:oddHBand="0" w:evenHBand="1" w:firstRowFirstColumn="0" w:firstRowLastColumn="0" w:lastRowFirstColumn="0" w:lastRowLastColumn="0"/>
            </w:pPr>
            <w:r w:rsidRPr="002F7603">
              <w:t>Port 1</w:t>
            </w:r>
          </w:p>
        </w:tc>
        <w:tc>
          <w:tcPr>
            <w:tcW w:w="4578" w:type="dxa"/>
          </w:tcPr>
          <w:p w14:paraId="25652416" w14:textId="482235A5" w:rsidR="00363DFE" w:rsidRPr="002F7603" w:rsidRDefault="00F16A81" w:rsidP="00C91E96">
            <w:pPr>
              <w:cnfStyle w:val="000000010000" w:firstRow="0" w:lastRow="0" w:firstColumn="0" w:lastColumn="0" w:oddVBand="0" w:evenVBand="0" w:oddHBand="0" w:evenHBand="1" w:firstRowFirstColumn="0" w:firstRowLastColumn="0" w:lastRowFirstColumn="0" w:lastRowLastColumn="0"/>
            </w:pPr>
            <w:r w:rsidRPr="007C4E55">
              <w:t xml:space="preserve">Hyper-V Server </w:t>
            </w:r>
            <w:r>
              <w:t>management (VLAN 5</w:t>
            </w:r>
            <w:r w:rsidRPr="007C4E55">
              <w:t>)</w:t>
            </w:r>
          </w:p>
        </w:tc>
      </w:tr>
      <w:tr w:rsidR="00363DFE" w:rsidRPr="00363DFE" w14:paraId="2565241C" w14:textId="77777777" w:rsidTr="00925B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418" w14:textId="77777777" w:rsidR="00363DFE" w:rsidRPr="002F7603" w:rsidRDefault="00363DFE" w:rsidP="00F03CC1">
            <w:r>
              <w:t>6</w:t>
            </w:r>
          </w:p>
        </w:tc>
        <w:tc>
          <w:tcPr>
            <w:tcW w:w="1276" w:type="dxa"/>
          </w:tcPr>
          <w:p w14:paraId="25652419" w14:textId="77777777" w:rsidR="00363DFE" w:rsidRPr="002F7603" w:rsidRDefault="00363DFE" w:rsidP="00F03CC1">
            <w:pPr>
              <w:cnfStyle w:val="000000100000" w:firstRow="0" w:lastRow="0" w:firstColumn="0" w:lastColumn="0" w:oddVBand="0" w:evenVBand="0" w:oddHBand="1" w:evenHBand="0" w:firstRowFirstColumn="0" w:firstRowLastColumn="0" w:lastRowFirstColumn="0" w:lastRowLastColumn="0"/>
            </w:pPr>
            <w:r w:rsidRPr="002F7603">
              <w:t>Slot 3</w:t>
            </w:r>
          </w:p>
        </w:tc>
        <w:tc>
          <w:tcPr>
            <w:tcW w:w="1559" w:type="dxa"/>
          </w:tcPr>
          <w:p w14:paraId="2565241A" w14:textId="77777777" w:rsidR="00363DFE" w:rsidRPr="002F7603" w:rsidRDefault="00363DFE" w:rsidP="00F03CC1">
            <w:pPr>
              <w:cnfStyle w:val="000000100000" w:firstRow="0" w:lastRow="0" w:firstColumn="0" w:lastColumn="0" w:oddVBand="0" w:evenVBand="0" w:oddHBand="1" w:evenHBand="0" w:firstRowFirstColumn="0" w:firstRowLastColumn="0" w:lastRowFirstColumn="0" w:lastRowLastColumn="0"/>
            </w:pPr>
            <w:r w:rsidRPr="002F7603">
              <w:t>Port 2</w:t>
            </w:r>
          </w:p>
        </w:tc>
        <w:tc>
          <w:tcPr>
            <w:tcW w:w="4578" w:type="dxa"/>
          </w:tcPr>
          <w:p w14:paraId="2565241B" w14:textId="57750E7E" w:rsidR="00363DFE" w:rsidRPr="00363DFE" w:rsidRDefault="00F16A81" w:rsidP="00F03CC1">
            <w:pPr>
              <w:cnfStyle w:val="000000100000" w:firstRow="0" w:lastRow="0" w:firstColumn="0" w:lastColumn="0" w:oddVBand="0" w:evenVBand="0" w:oddHBand="1" w:evenHBand="0" w:firstRowFirstColumn="0" w:firstRowLastColumn="0" w:lastRowFirstColumn="0" w:lastRowLastColumn="0"/>
              <w:rPr>
                <w:lang w:val="en-US"/>
              </w:rPr>
            </w:pPr>
            <w:r>
              <w:rPr>
                <w:lang w:val="en-US"/>
              </w:rPr>
              <w:t>Backup (VLAN 30)</w:t>
            </w:r>
          </w:p>
        </w:tc>
      </w:tr>
      <w:tr w:rsidR="00363DFE" w:rsidRPr="00363DFE" w14:paraId="25652421" w14:textId="77777777" w:rsidTr="00925B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41D" w14:textId="77777777" w:rsidR="00363DFE" w:rsidRDefault="00363DFE" w:rsidP="00F03CC1">
            <w:r>
              <w:t>7</w:t>
            </w:r>
          </w:p>
        </w:tc>
        <w:tc>
          <w:tcPr>
            <w:tcW w:w="1276" w:type="dxa"/>
          </w:tcPr>
          <w:p w14:paraId="2565241E" w14:textId="77777777" w:rsidR="00363DFE" w:rsidRPr="002F7603" w:rsidRDefault="00363DFE" w:rsidP="00F03CC1">
            <w:pPr>
              <w:cnfStyle w:val="000000010000" w:firstRow="0" w:lastRow="0" w:firstColumn="0" w:lastColumn="0" w:oddVBand="0" w:evenVBand="0" w:oddHBand="0" w:evenHBand="1" w:firstRowFirstColumn="0" w:firstRowLastColumn="0" w:lastRowFirstColumn="0" w:lastRowLastColumn="0"/>
            </w:pPr>
            <w:r w:rsidRPr="002F7603">
              <w:t>Slot 3</w:t>
            </w:r>
          </w:p>
        </w:tc>
        <w:tc>
          <w:tcPr>
            <w:tcW w:w="1559" w:type="dxa"/>
          </w:tcPr>
          <w:p w14:paraId="2565241F" w14:textId="77777777" w:rsidR="00363DFE" w:rsidRPr="002F7603" w:rsidRDefault="00363DFE" w:rsidP="00F03CC1">
            <w:pPr>
              <w:cnfStyle w:val="000000010000" w:firstRow="0" w:lastRow="0" w:firstColumn="0" w:lastColumn="0" w:oddVBand="0" w:evenVBand="0" w:oddHBand="0" w:evenHBand="1" w:firstRowFirstColumn="0" w:firstRowLastColumn="0" w:lastRowFirstColumn="0" w:lastRowLastColumn="0"/>
            </w:pPr>
            <w:r w:rsidRPr="002F7603">
              <w:t>Port 2</w:t>
            </w:r>
          </w:p>
        </w:tc>
        <w:tc>
          <w:tcPr>
            <w:tcW w:w="4578" w:type="dxa"/>
          </w:tcPr>
          <w:p w14:paraId="25652420" w14:textId="15A871EC" w:rsidR="00363DFE" w:rsidRPr="00410DE9" w:rsidRDefault="00F16A81" w:rsidP="002C064F">
            <w:pPr>
              <w:cnfStyle w:val="000000010000" w:firstRow="0" w:lastRow="0" w:firstColumn="0" w:lastColumn="0" w:oddVBand="0" w:evenVBand="0" w:oddHBand="0" w:evenHBand="1" w:firstRowFirstColumn="0" w:firstRowLastColumn="0" w:lastRowFirstColumn="0" w:lastRowLastColumn="0"/>
            </w:pPr>
            <w:r w:rsidRPr="00410DE9">
              <w:t xml:space="preserve">(Optioneel) </w:t>
            </w:r>
            <w:r w:rsidR="00410DE9" w:rsidRPr="00410DE9">
              <w:t xml:space="preserve">Hyper-V Trunk </w:t>
            </w:r>
            <w:r w:rsidRPr="00410DE9">
              <w:t>(VLAN 10, 25, 40, 50, 100)</w:t>
            </w:r>
          </w:p>
        </w:tc>
      </w:tr>
      <w:tr w:rsidR="00363DFE" w:rsidRPr="00363DFE" w14:paraId="25652426" w14:textId="77777777" w:rsidTr="00925B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25652422" w14:textId="77777777" w:rsidR="00363DFE" w:rsidRDefault="00363DFE" w:rsidP="00F03CC1">
            <w:r>
              <w:t>8</w:t>
            </w:r>
          </w:p>
        </w:tc>
        <w:tc>
          <w:tcPr>
            <w:tcW w:w="1276" w:type="dxa"/>
          </w:tcPr>
          <w:p w14:paraId="25652423" w14:textId="77777777" w:rsidR="00363DFE" w:rsidRPr="002F7603" w:rsidRDefault="00363DFE" w:rsidP="00F03CC1">
            <w:pPr>
              <w:cnfStyle w:val="000000100000" w:firstRow="0" w:lastRow="0" w:firstColumn="0" w:lastColumn="0" w:oddVBand="0" w:evenVBand="0" w:oddHBand="1" w:evenHBand="0" w:firstRowFirstColumn="0" w:firstRowLastColumn="0" w:lastRowFirstColumn="0" w:lastRowLastColumn="0"/>
            </w:pPr>
            <w:r w:rsidRPr="002F7603">
              <w:t>Slot 3</w:t>
            </w:r>
          </w:p>
        </w:tc>
        <w:tc>
          <w:tcPr>
            <w:tcW w:w="1559" w:type="dxa"/>
          </w:tcPr>
          <w:p w14:paraId="25652424" w14:textId="77777777" w:rsidR="00363DFE" w:rsidRPr="002F7603" w:rsidRDefault="00363DFE" w:rsidP="00F03CC1">
            <w:pPr>
              <w:cnfStyle w:val="000000100000" w:firstRow="0" w:lastRow="0" w:firstColumn="0" w:lastColumn="0" w:oddVBand="0" w:evenVBand="0" w:oddHBand="1" w:evenHBand="0" w:firstRowFirstColumn="0" w:firstRowLastColumn="0" w:lastRowFirstColumn="0" w:lastRowLastColumn="0"/>
            </w:pPr>
            <w:r w:rsidRPr="002F7603">
              <w:t>Port 2</w:t>
            </w:r>
          </w:p>
        </w:tc>
        <w:tc>
          <w:tcPr>
            <w:tcW w:w="4578" w:type="dxa"/>
          </w:tcPr>
          <w:p w14:paraId="25652425" w14:textId="107CE355" w:rsidR="00363DFE" w:rsidRPr="00363DFE" w:rsidRDefault="00410DE9" w:rsidP="00F03CC1">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(Optioneel) </w:t>
            </w:r>
            <w:r w:rsidR="00F16A81" w:rsidRPr="00363DFE">
              <w:rPr>
                <w:lang w:val="en-US"/>
              </w:rPr>
              <w:t>DMZ</w:t>
            </w:r>
            <w:r w:rsidR="00F16A81">
              <w:rPr>
                <w:lang w:val="en-US"/>
              </w:rPr>
              <w:t xml:space="preserve"> (VLAN 36, 60, 70, 75)</w:t>
            </w:r>
          </w:p>
        </w:tc>
      </w:tr>
    </w:tbl>
    <w:p w14:paraId="25652427" w14:textId="77777777" w:rsidR="00363DFE" w:rsidRPr="00363DFE" w:rsidRDefault="00363DFE" w:rsidP="00363DFE">
      <w:pPr>
        <w:pStyle w:val="HSStandaard"/>
        <w:rPr>
          <w:lang w:val="en-US"/>
        </w:rPr>
      </w:pPr>
    </w:p>
    <w:p w14:paraId="25652428" w14:textId="77777777" w:rsidR="00D11F65" w:rsidRDefault="00D11F65">
      <w:pPr>
        <w:rPr>
          <w:b/>
          <w:lang w:val="en-US"/>
        </w:rPr>
      </w:pPr>
      <w:r>
        <w:rPr>
          <w:lang w:val="en-US"/>
        </w:rPr>
        <w:br w:type="page"/>
      </w:r>
    </w:p>
    <w:p w14:paraId="25652429" w14:textId="77777777" w:rsidR="00925B0C" w:rsidRDefault="00925B0C" w:rsidP="00925B0C">
      <w:pPr>
        <w:pStyle w:val="HSParagraaf"/>
        <w:rPr>
          <w:lang w:val="en-US"/>
        </w:rPr>
      </w:pPr>
      <w:bookmarkStart w:id="76" w:name="_Toc336376042"/>
      <w:r>
        <w:rPr>
          <w:lang w:val="en-US"/>
        </w:rPr>
        <w:lastRenderedPageBreak/>
        <w:t>Netwerk metrics</w:t>
      </w:r>
      <w:r w:rsidR="00C7462B">
        <w:rPr>
          <w:lang w:val="en-US"/>
        </w:rPr>
        <w:t xml:space="preserve"> en bindings</w:t>
      </w:r>
      <w:bookmarkEnd w:id="76"/>
    </w:p>
    <w:p w14:paraId="2565242A" w14:textId="77777777" w:rsidR="00925B0C" w:rsidRDefault="00925B0C" w:rsidP="00925B0C">
      <w:pPr>
        <w:pStyle w:val="HSStandaard"/>
        <w:rPr>
          <w:lang w:val="en-US"/>
        </w:rPr>
      </w:pPr>
    </w:p>
    <w:tbl>
      <w:tblPr>
        <w:tblStyle w:val="MediumShading1-Accent1"/>
        <w:tblW w:w="0" w:type="auto"/>
        <w:tblLook w:val="04A0" w:firstRow="1" w:lastRow="0" w:firstColumn="1" w:lastColumn="0" w:noHBand="0" w:noVBand="1"/>
      </w:tblPr>
      <w:tblGrid>
        <w:gridCol w:w="2538"/>
        <w:gridCol w:w="2089"/>
        <w:gridCol w:w="2304"/>
        <w:gridCol w:w="2367"/>
      </w:tblGrid>
      <w:tr w:rsidR="00C7462B" w14:paraId="2565242F" w14:textId="77777777" w:rsidTr="00C746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8" w:type="dxa"/>
          </w:tcPr>
          <w:p w14:paraId="2565242B" w14:textId="77777777" w:rsidR="00C7462B" w:rsidRPr="00B306CD" w:rsidRDefault="00C7462B" w:rsidP="00F03CC1">
            <w:r w:rsidRPr="00B306CD">
              <w:t>Network name</w:t>
            </w:r>
          </w:p>
        </w:tc>
        <w:tc>
          <w:tcPr>
            <w:tcW w:w="2089" w:type="dxa"/>
          </w:tcPr>
          <w:p w14:paraId="2565242C" w14:textId="77777777" w:rsidR="00C7462B" w:rsidRPr="00B306CD" w:rsidRDefault="00C7462B" w:rsidP="00F03CC1">
            <w:pPr>
              <w:cnfStyle w:val="100000000000" w:firstRow="1" w:lastRow="0" w:firstColumn="0" w:lastColumn="0" w:oddVBand="0" w:evenVBand="0" w:oddHBand="0" w:evenHBand="0" w:firstRowFirstColumn="0" w:firstRowLastColumn="0" w:lastRowFirstColumn="0" w:lastRowLastColumn="0"/>
            </w:pPr>
            <w:r>
              <w:t>Binding</w:t>
            </w:r>
          </w:p>
        </w:tc>
        <w:tc>
          <w:tcPr>
            <w:tcW w:w="2304" w:type="dxa"/>
          </w:tcPr>
          <w:p w14:paraId="2565242D" w14:textId="77777777" w:rsidR="00C7462B" w:rsidRPr="00B306CD" w:rsidRDefault="00C7462B" w:rsidP="00F03CC1">
            <w:pPr>
              <w:cnfStyle w:val="100000000000" w:firstRow="1" w:lastRow="0" w:firstColumn="0" w:lastColumn="0" w:oddVBand="0" w:evenVBand="0" w:oddHBand="0" w:evenHBand="0" w:firstRowFirstColumn="0" w:firstRowLastColumn="0" w:lastRowFirstColumn="0" w:lastRowLastColumn="0"/>
            </w:pPr>
            <w:r w:rsidRPr="00B306CD">
              <w:t>Metric</w:t>
            </w:r>
          </w:p>
        </w:tc>
        <w:tc>
          <w:tcPr>
            <w:tcW w:w="2367" w:type="dxa"/>
          </w:tcPr>
          <w:p w14:paraId="2565242E" w14:textId="77777777" w:rsidR="00C7462B" w:rsidRPr="00B306CD" w:rsidRDefault="00C7462B" w:rsidP="00F03CC1">
            <w:pPr>
              <w:cnfStyle w:val="100000000000" w:firstRow="1" w:lastRow="0" w:firstColumn="0" w:lastColumn="0" w:oddVBand="0" w:evenVBand="0" w:oddHBand="0" w:evenHBand="0" w:firstRowFirstColumn="0" w:firstRowLastColumn="0" w:lastRowFirstColumn="0" w:lastRowLastColumn="0"/>
            </w:pPr>
            <w:r w:rsidRPr="00B306CD">
              <w:t>Best practice</w:t>
            </w:r>
          </w:p>
        </w:tc>
      </w:tr>
      <w:tr w:rsidR="00C7462B" w14:paraId="25652434" w14:textId="77777777" w:rsidTr="00C74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8" w:type="dxa"/>
          </w:tcPr>
          <w:p w14:paraId="25652430" w14:textId="11FFDF99" w:rsidR="00C7462B" w:rsidRPr="00B306CD" w:rsidRDefault="00410DE9" w:rsidP="00F03CC1">
            <w:r>
              <w:rPr>
                <w:lang w:val="en-US"/>
              </w:rPr>
              <w:t>Hyper-V Trunk</w:t>
            </w:r>
          </w:p>
        </w:tc>
        <w:tc>
          <w:tcPr>
            <w:tcW w:w="2089" w:type="dxa"/>
          </w:tcPr>
          <w:p w14:paraId="25652431" w14:textId="77777777" w:rsidR="00C7462B" w:rsidRDefault="00C7462B" w:rsidP="00F03CC1">
            <w:pPr>
              <w:cnfStyle w:val="000000100000" w:firstRow="0" w:lastRow="0" w:firstColumn="0" w:lastColumn="0" w:oddVBand="0" w:evenVBand="0" w:oddHBand="1" w:evenHBand="0" w:firstRowFirstColumn="0" w:firstRowLastColumn="0" w:lastRowFirstColumn="0" w:lastRowLastColumn="0"/>
            </w:pPr>
            <w:r>
              <w:t>5</w:t>
            </w:r>
          </w:p>
        </w:tc>
        <w:tc>
          <w:tcPr>
            <w:tcW w:w="2304" w:type="dxa"/>
          </w:tcPr>
          <w:p w14:paraId="25652432" w14:textId="77777777" w:rsidR="00C7462B" w:rsidRPr="00B306CD" w:rsidRDefault="00C7462B" w:rsidP="00F03CC1">
            <w:pPr>
              <w:cnfStyle w:val="000000100000" w:firstRow="0" w:lastRow="0" w:firstColumn="0" w:lastColumn="0" w:oddVBand="0" w:evenVBand="0" w:oddHBand="1" w:evenHBand="0" w:firstRowFirstColumn="0" w:firstRowLastColumn="0" w:lastRowFirstColumn="0" w:lastRowLastColumn="0"/>
            </w:pPr>
            <w:r>
              <w:t>Auto</w:t>
            </w:r>
          </w:p>
        </w:tc>
        <w:tc>
          <w:tcPr>
            <w:tcW w:w="2367" w:type="dxa"/>
          </w:tcPr>
          <w:p w14:paraId="25652433" w14:textId="77777777" w:rsidR="00C7462B" w:rsidRPr="00B306CD" w:rsidRDefault="00C7462B" w:rsidP="00F03CC1">
            <w:pPr>
              <w:cnfStyle w:val="000000100000" w:firstRow="0" w:lastRow="0" w:firstColumn="0" w:lastColumn="0" w:oddVBand="0" w:evenVBand="0" w:oddHBand="1" w:evenHBand="0" w:firstRowFirstColumn="0" w:firstRowLastColumn="0" w:lastRowFirstColumn="0" w:lastRowLastColumn="0"/>
            </w:pPr>
            <w:r>
              <w:t>Auto</w:t>
            </w:r>
          </w:p>
        </w:tc>
      </w:tr>
      <w:tr w:rsidR="00C7462B" w14:paraId="25652439" w14:textId="77777777" w:rsidTr="00C746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8" w:type="dxa"/>
          </w:tcPr>
          <w:p w14:paraId="25652435" w14:textId="77777777" w:rsidR="00C7462B" w:rsidRPr="00B306CD" w:rsidRDefault="00C7462B" w:rsidP="00F03CC1">
            <w:r w:rsidRPr="00B306CD">
              <w:t>Management</w:t>
            </w:r>
          </w:p>
        </w:tc>
        <w:tc>
          <w:tcPr>
            <w:tcW w:w="2089" w:type="dxa"/>
          </w:tcPr>
          <w:p w14:paraId="25652436" w14:textId="77777777" w:rsidR="00C7462B" w:rsidRPr="00B306CD" w:rsidRDefault="00C7462B" w:rsidP="00F03CC1">
            <w:pPr>
              <w:cnfStyle w:val="000000010000" w:firstRow="0" w:lastRow="0" w:firstColumn="0" w:lastColumn="0" w:oddVBand="0" w:evenVBand="0" w:oddHBand="0" w:evenHBand="1" w:firstRowFirstColumn="0" w:firstRowLastColumn="0" w:lastRowFirstColumn="0" w:lastRowLastColumn="0"/>
            </w:pPr>
            <w:r>
              <w:t>1</w:t>
            </w:r>
          </w:p>
        </w:tc>
        <w:tc>
          <w:tcPr>
            <w:tcW w:w="2304" w:type="dxa"/>
          </w:tcPr>
          <w:p w14:paraId="25652437" w14:textId="77777777" w:rsidR="00C7462B" w:rsidRPr="00B306CD" w:rsidRDefault="00C7462B" w:rsidP="00F03CC1">
            <w:pPr>
              <w:cnfStyle w:val="000000010000" w:firstRow="0" w:lastRow="0" w:firstColumn="0" w:lastColumn="0" w:oddVBand="0" w:evenVBand="0" w:oddHBand="0" w:evenHBand="1" w:firstRowFirstColumn="0" w:firstRowLastColumn="0" w:lastRowFirstColumn="0" w:lastRowLastColumn="0"/>
            </w:pPr>
            <w:r w:rsidRPr="00B306CD">
              <w:t>100</w:t>
            </w:r>
          </w:p>
        </w:tc>
        <w:tc>
          <w:tcPr>
            <w:tcW w:w="2367" w:type="dxa"/>
          </w:tcPr>
          <w:p w14:paraId="25652438" w14:textId="77777777" w:rsidR="00C7462B" w:rsidRPr="00B306CD" w:rsidRDefault="00C7462B" w:rsidP="00F03CC1">
            <w:pPr>
              <w:cnfStyle w:val="000000010000" w:firstRow="0" w:lastRow="0" w:firstColumn="0" w:lastColumn="0" w:oddVBand="0" w:evenVBand="0" w:oddHBand="0" w:evenHBand="1" w:firstRowFirstColumn="0" w:firstRowLastColumn="0" w:lastRowFirstColumn="0" w:lastRowLastColumn="0"/>
            </w:pPr>
            <w:r w:rsidRPr="00B306CD">
              <w:t>100-199</w:t>
            </w:r>
          </w:p>
        </w:tc>
      </w:tr>
      <w:tr w:rsidR="00C7462B" w14:paraId="2565243E" w14:textId="77777777" w:rsidTr="00C74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8" w:type="dxa"/>
          </w:tcPr>
          <w:p w14:paraId="2565243A" w14:textId="77777777" w:rsidR="00C7462B" w:rsidRPr="00B306CD" w:rsidRDefault="00C7462B" w:rsidP="00F03CC1">
            <w:r w:rsidRPr="00B306CD">
              <w:t xml:space="preserve">Live Migration </w:t>
            </w:r>
          </w:p>
        </w:tc>
        <w:tc>
          <w:tcPr>
            <w:tcW w:w="2089" w:type="dxa"/>
          </w:tcPr>
          <w:p w14:paraId="2565243B" w14:textId="77777777" w:rsidR="00C7462B" w:rsidRPr="00B306CD" w:rsidRDefault="00C7462B" w:rsidP="00F03CC1">
            <w:pPr>
              <w:cnfStyle w:val="000000100000" w:firstRow="0" w:lastRow="0" w:firstColumn="0" w:lastColumn="0" w:oddVBand="0" w:evenVBand="0" w:oddHBand="1" w:evenHBand="0" w:firstRowFirstColumn="0" w:firstRowLastColumn="0" w:lastRowFirstColumn="0" w:lastRowLastColumn="0"/>
            </w:pPr>
            <w:r>
              <w:t>3</w:t>
            </w:r>
          </w:p>
        </w:tc>
        <w:tc>
          <w:tcPr>
            <w:tcW w:w="2304" w:type="dxa"/>
          </w:tcPr>
          <w:p w14:paraId="2565243C" w14:textId="77777777" w:rsidR="00C7462B" w:rsidRPr="00B306CD" w:rsidRDefault="00C7462B" w:rsidP="00F03CC1">
            <w:pPr>
              <w:cnfStyle w:val="000000100000" w:firstRow="0" w:lastRow="0" w:firstColumn="0" w:lastColumn="0" w:oddVBand="0" w:evenVBand="0" w:oddHBand="1" w:evenHBand="0" w:firstRowFirstColumn="0" w:firstRowLastColumn="0" w:lastRowFirstColumn="0" w:lastRowLastColumn="0"/>
            </w:pPr>
            <w:r w:rsidRPr="00B306CD">
              <w:t>400</w:t>
            </w:r>
          </w:p>
        </w:tc>
        <w:tc>
          <w:tcPr>
            <w:tcW w:w="2367" w:type="dxa"/>
          </w:tcPr>
          <w:p w14:paraId="2565243D" w14:textId="77777777" w:rsidR="00C7462B" w:rsidRPr="00B306CD" w:rsidRDefault="00C7462B" w:rsidP="00F03CC1">
            <w:pPr>
              <w:cnfStyle w:val="000000100000" w:firstRow="0" w:lastRow="0" w:firstColumn="0" w:lastColumn="0" w:oddVBand="0" w:evenVBand="0" w:oddHBand="1" w:evenHBand="0" w:firstRowFirstColumn="0" w:firstRowLastColumn="0" w:lastRowFirstColumn="0" w:lastRowLastColumn="0"/>
            </w:pPr>
            <w:r w:rsidRPr="00B306CD">
              <w:t>400-499</w:t>
            </w:r>
          </w:p>
        </w:tc>
      </w:tr>
      <w:tr w:rsidR="00C7462B" w14:paraId="25652443" w14:textId="77777777" w:rsidTr="00C746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8" w:type="dxa"/>
          </w:tcPr>
          <w:p w14:paraId="2565243F" w14:textId="77777777" w:rsidR="00C7462B" w:rsidRPr="00B306CD" w:rsidRDefault="00C7462B" w:rsidP="00F03CC1">
            <w:r w:rsidRPr="00B306CD">
              <w:t>Cluster</w:t>
            </w:r>
          </w:p>
        </w:tc>
        <w:tc>
          <w:tcPr>
            <w:tcW w:w="2089" w:type="dxa"/>
          </w:tcPr>
          <w:p w14:paraId="25652440" w14:textId="77777777" w:rsidR="00C7462B" w:rsidRPr="00B306CD" w:rsidRDefault="00C7462B" w:rsidP="00F03CC1">
            <w:pPr>
              <w:cnfStyle w:val="000000010000" w:firstRow="0" w:lastRow="0" w:firstColumn="0" w:lastColumn="0" w:oddVBand="0" w:evenVBand="0" w:oddHBand="0" w:evenHBand="1" w:firstRowFirstColumn="0" w:firstRowLastColumn="0" w:lastRowFirstColumn="0" w:lastRowLastColumn="0"/>
            </w:pPr>
            <w:r>
              <w:t>2</w:t>
            </w:r>
          </w:p>
        </w:tc>
        <w:tc>
          <w:tcPr>
            <w:tcW w:w="2304" w:type="dxa"/>
          </w:tcPr>
          <w:p w14:paraId="25652441" w14:textId="77777777" w:rsidR="00C7462B" w:rsidRPr="00B306CD" w:rsidRDefault="00C7462B" w:rsidP="00F03CC1">
            <w:pPr>
              <w:cnfStyle w:val="000000010000" w:firstRow="0" w:lastRow="0" w:firstColumn="0" w:lastColumn="0" w:oddVBand="0" w:evenVBand="0" w:oddHBand="0" w:evenHBand="1" w:firstRowFirstColumn="0" w:firstRowLastColumn="0" w:lastRowFirstColumn="0" w:lastRowLastColumn="0"/>
            </w:pPr>
            <w:r w:rsidRPr="00B306CD">
              <w:t>500</w:t>
            </w:r>
          </w:p>
        </w:tc>
        <w:tc>
          <w:tcPr>
            <w:tcW w:w="2367" w:type="dxa"/>
          </w:tcPr>
          <w:p w14:paraId="25652442" w14:textId="77777777" w:rsidR="00C7462B" w:rsidRDefault="00C7462B" w:rsidP="00F03CC1">
            <w:pPr>
              <w:cnfStyle w:val="000000010000" w:firstRow="0" w:lastRow="0" w:firstColumn="0" w:lastColumn="0" w:oddVBand="0" w:evenVBand="0" w:oddHBand="0" w:evenHBand="1" w:firstRowFirstColumn="0" w:firstRowLastColumn="0" w:lastRowFirstColumn="0" w:lastRowLastColumn="0"/>
            </w:pPr>
            <w:r w:rsidRPr="00B306CD">
              <w:t>500-599</w:t>
            </w:r>
          </w:p>
        </w:tc>
      </w:tr>
      <w:tr w:rsidR="00C7462B" w14:paraId="25652448" w14:textId="77777777" w:rsidTr="00C74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8" w:type="dxa"/>
          </w:tcPr>
          <w:p w14:paraId="25652444" w14:textId="77777777" w:rsidR="00C7462B" w:rsidRPr="00B306CD" w:rsidRDefault="00C7462B" w:rsidP="00F03CC1">
            <w:r>
              <w:t>CSV</w:t>
            </w:r>
          </w:p>
        </w:tc>
        <w:tc>
          <w:tcPr>
            <w:tcW w:w="2089" w:type="dxa"/>
          </w:tcPr>
          <w:p w14:paraId="25652445" w14:textId="77777777" w:rsidR="00C7462B" w:rsidRDefault="00C7462B" w:rsidP="00F03CC1">
            <w:pPr>
              <w:cnfStyle w:val="000000100000" w:firstRow="0" w:lastRow="0" w:firstColumn="0" w:lastColumn="0" w:oddVBand="0" w:evenVBand="0" w:oddHBand="1" w:evenHBand="0" w:firstRowFirstColumn="0" w:firstRowLastColumn="0" w:lastRowFirstColumn="0" w:lastRowLastColumn="0"/>
            </w:pPr>
            <w:r>
              <w:t>4</w:t>
            </w:r>
          </w:p>
        </w:tc>
        <w:tc>
          <w:tcPr>
            <w:tcW w:w="2304" w:type="dxa"/>
          </w:tcPr>
          <w:p w14:paraId="25652446" w14:textId="77777777" w:rsidR="00C7462B" w:rsidRPr="00B306CD" w:rsidRDefault="00C7462B" w:rsidP="00F03CC1">
            <w:pPr>
              <w:cnfStyle w:val="000000100000" w:firstRow="0" w:lastRow="0" w:firstColumn="0" w:lastColumn="0" w:oddVBand="0" w:evenVBand="0" w:oddHBand="1" w:evenHBand="0" w:firstRowFirstColumn="0" w:firstRowLastColumn="0" w:lastRowFirstColumn="0" w:lastRowLastColumn="0"/>
            </w:pPr>
            <w:r>
              <w:t>200</w:t>
            </w:r>
          </w:p>
        </w:tc>
        <w:tc>
          <w:tcPr>
            <w:tcW w:w="2367" w:type="dxa"/>
          </w:tcPr>
          <w:p w14:paraId="25652447" w14:textId="77777777" w:rsidR="00C7462B" w:rsidRPr="00B306CD" w:rsidRDefault="00C7462B" w:rsidP="00F03CC1">
            <w:pPr>
              <w:cnfStyle w:val="000000100000" w:firstRow="0" w:lastRow="0" w:firstColumn="0" w:lastColumn="0" w:oddVBand="0" w:evenVBand="0" w:oddHBand="1" w:evenHBand="0" w:firstRowFirstColumn="0" w:firstRowLastColumn="0" w:lastRowFirstColumn="0" w:lastRowLastColumn="0"/>
            </w:pPr>
            <w:r>
              <w:t>200-299</w:t>
            </w:r>
          </w:p>
        </w:tc>
      </w:tr>
    </w:tbl>
    <w:p w14:paraId="25652449" w14:textId="77777777" w:rsidR="00925B0C" w:rsidRDefault="00925B0C" w:rsidP="00925B0C">
      <w:pPr>
        <w:pStyle w:val="HSStandaard"/>
        <w:rPr>
          <w:lang w:val="en-US"/>
        </w:rPr>
      </w:pPr>
    </w:p>
    <w:p w14:paraId="2565244A" w14:textId="77777777" w:rsidR="00925B0C" w:rsidRDefault="00925B0C" w:rsidP="00925B0C">
      <w:pPr>
        <w:pStyle w:val="HSParagraaf"/>
        <w:rPr>
          <w:lang w:val="en-US"/>
        </w:rPr>
      </w:pPr>
      <w:bookmarkStart w:id="77" w:name="_Toc336376043"/>
      <w:r>
        <w:rPr>
          <w:lang w:val="en-US"/>
        </w:rPr>
        <w:t>Netwerk configuratie</w:t>
      </w:r>
      <w:bookmarkEnd w:id="77"/>
    </w:p>
    <w:p w14:paraId="2565244B" w14:textId="77777777" w:rsidR="00925B0C" w:rsidRDefault="00925B0C" w:rsidP="00925B0C">
      <w:pPr>
        <w:pStyle w:val="HSStandaard"/>
        <w:rPr>
          <w:lang w:val="en-US"/>
        </w:rPr>
      </w:pPr>
    </w:p>
    <w:tbl>
      <w:tblPr>
        <w:tblStyle w:val="MediumShading1-Accent1"/>
        <w:tblW w:w="0" w:type="auto"/>
        <w:tblLook w:val="04A0" w:firstRow="1" w:lastRow="0" w:firstColumn="1" w:lastColumn="0" w:noHBand="0" w:noVBand="1"/>
      </w:tblPr>
      <w:tblGrid>
        <w:gridCol w:w="4611"/>
        <w:gridCol w:w="4611"/>
      </w:tblGrid>
      <w:tr w:rsidR="00925B0C" w14:paraId="2565244E" w14:textId="77777777" w:rsidTr="00925B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44C" w14:textId="77777777" w:rsidR="00925B0C" w:rsidRPr="002A180F" w:rsidRDefault="00925B0C" w:rsidP="00F03CC1">
            <w:r w:rsidRPr="002A180F">
              <w:t>Setting</w:t>
            </w:r>
          </w:p>
        </w:tc>
        <w:tc>
          <w:tcPr>
            <w:tcW w:w="4611" w:type="dxa"/>
          </w:tcPr>
          <w:p w14:paraId="2565244D" w14:textId="77777777" w:rsidR="00925B0C" w:rsidRPr="002A180F" w:rsidRDefault="00925B0C" w:rsidP="00F03CC1">
            <w:pPr>
              <w:cnfStyle w:val="100000000000" w:firstRow="1" w:lastRow="0" w:firstColumn="0" w:lastColumn="0" w:oddVBand="0" w:evenVBand="0" w:oddHBand="0" w:evenHBand="0" w:firstRowFirstColumn="0" w:firstRowLastColumn="0" w:lastRowFirstColumn="0" w:lastRowLastColumn="0"/>
            </w:pPr>
            <w:r w:rsidRPr="002A180F">
              <w:t>Value</w:t>
            </w:r>
          </w:p>
        </w:tc>
      </w:tr>
      <w:tr w:rsidR="00925B0C" w14:paraId="25652451" w14:textId="77777777" w:rsidTr="00925B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44F" w14:textId="77777777" w:rsidR="00925B0C" w:rsidRPr="002A180F" w:rsidRDefault="00925B0C" w:rsidP="00F03CC1">
            <w:r w:rsidRPr="002A180F">
              <w:t>Subnetmask</w:t>
            </w:r>
          </w:p>
        </w:tc>
        <w:tc>
          <w:tcPr>
            <w:tcW w:w="4611" w:type="dxa"/>
          </w:tcPr>
          <w:p w14:paraId="25652450" w14:textId="77777777" w:rsidR="00925B0C" w:rsidRPr="002A180F" w:rsidRDefault="00925B0C" w:rsidP="00925B0C">
            <w:pPr>
              <w:cnfStyle w:val="000000100000" w:firstRow="0" w:lastRow="0" w:firstColumn="0" w:lastColumn="0" w:oddVBand="0" w:evenVBand="0" w:oddHBand="1" w:evenHBand="0" w:firstRowFirstColumn="0" w:firstRowLastColumn="0" w:lastRowFirstColumn="0" w:lastRowLastColumn="0"/>
            </w:pPr>
            <w:r w:rsidRPr="002A180F">
              <w:t>255.255.25</w:t>
            </w:r>
            <w:r>
              <w:t>5</w:t>
            </w:r>
            <w:r w:rsidRPr="002A180F">
              <w:t>.0</w:t>
            </w:r>
          </w:p>
        </w:tc>
      </w:tr>
      <w:tr w:rsidR="00925B0C" w14:paraId="25652454" w14:textId="77777777" w:rsidTr="00925B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452" w14:textId="77777777" w:rsidR="00925B0C" w:rsidRPr="002A180F" w:rsidRDefault="00925B0C" w:rsidP="00F03CC1">
            <w:r w:rsidRPr="002A180F">
              <w:t>Gateway address</w:t>
            </w:r>
          </w:p>
        </w:tc>
        <w:tc>
          <w:tcPr>
            <w:tcW w:w="4611" w:type="dxa"/>
          </w:tcPr>
          <w:p w14:paraId="25652453" w14:textId="77777777" w:rsidR="00925B0C" w:rsidRPr="002A180F" w:rsidRDefault="00925B0C" w:rsidP="00F03CC1">
            <w:pPr>
              <w:cnfStyle w:val="000000010000" w:firstRow="0" w:lastRow="0" w:firstColumn="0" w:lastColumn="0" w:oddVBand="0" w:evenVBand="0" w:oddHBand="0" w:evenHBand="1" w:firstRowFirstColumn="0" w:firstRowLastColumn="0" w:lastRowFirstColumn="0" w:lastRowLastColumn="0"/>
            </w:pPr>
            <w:r>
              <w:t>172.17.10.254</w:t>
            </w:r>
          </w:p>
        </w:tc>
      </w:tr>
      <w:tr w:rsidR="00925B0C" w14:paraId="25652457" w14:textId="77777777" w:rsidTr="00925B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455" w14:textId="77777777" w:rsidR="00925B0C" w:rsidRPr="002A180F" w:rsidRDefault="00925B0C" w:rsidP="00F03CC1">
            <w:r w:rsidRPr="002A180F">
              <w:t>Domain name</w:t>
            </w:r>
          </w:p>
        </w:tc>
        <w:tc>
          <w:tcPr>
            <w:tcW w:w="4611" w:type="dxa"/>
          </w:tcPr>
          <w:p w14:paraId="25652456" w14:textId="77777777" w:rsidR="00925B0C" w:rsidRPr="002A180F" w:rsidRDefault="00925B0C" w:rsidP="00F03CC1">
            <w:pPr>
              <w:cnfStyle w:val="000000100000" w:firstRow="0" w:lastRow="0" w:firstColumn="0" w:lastColumn="0" w:oddVBand="0" w:evenVBand="0" w:oddHBand="1" w:evenHBand="0" w:firstRowFirstColumn="0" w:firstRowLastColumn="0" w:lastRowFirstColumn="0" w:lastRowLastColumn="0"/>
            </w:pPr>
            <w:r>
              <w:t>vnog.intra</w:t>
            </w:r>
          </w:p>
        </w:tc>
      </w:tr>
      <w:tr w:rsidR="00925B0C" w14:paraId="2565245A" w14:textId="77777777" w:rsidTr="00925B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458" w14:textId="77777777" w:rsidR="00925B0C" w:rsidRPr="002A180F" w:rsidRDefault="00925B0C" w:rsidP="00F03CC1">
            <w:r w:rsidRPr="002A180F">
              <w:t>Primary DNS</w:t>
            </w:r>
          </w:p>
        </w:tc>
        <w:tc>
          <w:tcPr>
            <w:tcW w:w="4611" w:type="dxa"/>
          </w:tcPr>
          <w:p w14:paraId="25652459" w14:textId="77777777" w:rsidR="00925B0C" w:rsidRPr="002A180F" w:rsidRDefault="00925B0C" w:rsidP="00F03CC1">
            <w:pPr>
              <w:cnfStyle w:val="000000010000" w:firstRow="0" w:lastRow="0" w:firstColumn="0" w:lastColumn="0" w:oddVBand="0" w:evenVBand="0" w:oddHBand="0" w:evenHBand="1" w:firstRowFirstColumn="0" w:firstRowLastColumn="0" w:lastRowFirstColumn="0" w:lastRowLastColumn="0"/>
            </w:pPr>
            <w:r>
              <w:t>172.17.10.1</w:t>
            </w:r>
          </w:p>
        </w:tc>
      </w:tr>
      <w:tr w:rsidR="00925B0C" w14:paraId="2565245D" w14:textId="77777777" w:rsidTr="00925B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45B" w14:textId="77777777" w:rsidR="00925B0C" w:rsidRPr="002A180F" w:rsidRDefault="00925B0C" w:rsidP="00F03CC1">
            <w:r w:rsidRPr="002A180F">
              <w:t>Secondary DNS</w:t>
            </w:r>
          </w:p>
        </w:tc>
        <w:tc>
          <w:tcPr>
            <w:tcW w:w="4611" w:type="dxa"/>
          </w:tcPr>
          <w:p w14:paraId="2565245C" w14:textId="77777777" w:rsidR="00925B0C" w:rsidRDefault="00925B0C" w:rsidP="00F03CC1">
            <w:pPr>
              <w:cnfStyle w:val="000000100000" w:firstRow="0" w:lastRow="0" w:firstColumn="0" w:lastColumn="0" w:oddVBand="0" w:evenVBand="0" w:oddHBand="1" w:evenHBand="0" w:firstRowFirstColumn="0" w:firstRowLastColumn="0" w:lastRowFirstColumn="0" w:lastRowLastColumn="0"/>
            </w:pPr>
            <w:r>
              <w:t>172.17.10.101</w:t>
            </w:r>
          </w:p>
        </w:tc>
      </w:tr>
    </w:tbl>
    <w:p w14:paraId="2565245E" w14:textId="77777777" w:rsidR="005213DC" w:rsidRDefault="005213DC" w:rsidP="00925B0C">
      <w:pPr>
        <w:pStyle w:val="HSStandaard"/>
        <w:rPr>
          <w:lang w:val="en-US"/>
        </w:rPr>
      </w:pPr>
    </w:p>
    <w:p w14:paraId="2565245F" w14:textId="77777777" w:rsidR="005213DC" w:rsidRDefault="002C064F" w:rsidP="005213DC">
      <w:pPr>
        <w:pStyle w:val="HSParagraaf"/>
        <w:rPr>
          <w:lang w:val="en-US"/>
        </w:rPr>
      </w:pPr>
      <w:bookmarkStart w:id="78" w:name="_Toc336376044"/>
      <w:r>
        <w:rPr>
          <w:lang w:val="en-US"/>
        </w:rPr>
        <w:t>IP</w:t>
      </w:r>
      <w:r w:rsidR="005213DC">
        <w:rPr>
          <w:lang w:val="en-US"/>
        </w:rPr>
        <w:t xml:space="preserve"> adressen</w:t>
      </w:r>
      <w:bookmarkEnd w:id="78"/>
    </w:p>
    <w:p w14:paraId="25652460" w14:textId="77777777" w:rsidR="005213DC" w:rsidRDefault="005213DC" w:rsidP="00925B0C">
      <w:pPr>
        <w:pStyle w:val="HSStandaard"/>
        <w:rPr>
          <w:lang w:val="en-US"/>
        </w:rPr>
      </w:pPr>
    </w:p>
    <w:tbl>
      <w:tblPr>
        <w:tblStyle w:val="MediumShading1-Accent1"/>
        <w:tblW w:w="9322" w:type="dxa"/>
        <w:tblLook w:val="04A0" w:firstRow="1" w:lastRow="0" w:firstColumn="1" w:lastColumn="0" w:noHBand="0" w:noVBand="1"/>
      </w:tblPr>
      <w:tblGrid>
        <w:gridCol w:w="1007"/>
        <w:gridCol w:w="2078"/>
        <w:gridCol w:w="2079"/>
        <w:gridCol w:w="2079"/>
        <w:gridCol w:w="2079"/>
      </w:tblGrid>
      <w:tr w:rsidR="00FE05FC" w14:paraId="25652465" w14:textId="77777777" w:rsidTr="00410D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61" w14:textId="77777777" w:rsidR="00FE05FC" w:rsidRPr="002304BD" w:rsidRDefault="00FE05FC" w:rsidP="00F03CC1">
            <w:r w:rsidRPr="002304BD">
              <w:t>Server</w:t>
            </w:r>
          </w:p>
        </w:tc>
        <w:tc>
          <w:tcPr>
            <w:tcW w:w="2078" w:type="dxa"/>
          </w:tcPr>
          <w:p w14:paraId="4C7811C3" w14:textId="117F78EE" w:rsidR="00FE05FC" w:rsidRPr="002304BD" w:rsidRDefault="00FE05FC" w:rsidP="008A71F4">
            <w:pPr>
              <w:cnfStyle w:val="100000000000" w:firstRow="1" w:lastRow="0" w:firstColumn="0" w:lastColumn="0" w:oddVBand="0" w:evenVBand="0" w:oddHBand="0" w:evenHBand="0" w:firstRowFirstColumn="0" w:firstRowLastColumn="0" w:lastRowFirstColumn="0" w:lastRowLastColumn="0"/>
            </w:pPr>
            <w:r>
              <w:t>iLo</w:t>
            </w:r>
          </w:p>
        </w:tc>
        <w:tc>
          <w:tcPr>
            <w:tcW w:w="2079" w:type="dxa"/>
          </w:tcPr>
          <w:p w14:paraId="25652462" w14:textId="74D8FA32" w:rsidR="00FE05FC" w:rsidRPr="002304BD" w:rsidRDefault="00410DE9" w:rsidP="008A71F4">
            <w:pPr>
              <w:cnfStyle w:val="100000000000" w:firstRow="1" w:lastRow="0" w:firstColumn="0" w:lastColumn="0" w:oddVBand="0" w:evenVBand="0" w:oddHBand="0" w:evenHBand="0" w:firstRowFirstColumn="0" w:firstRowLastColumn="0" w:lastRowFirstColumn="0" w:lastRowLastColumn="0"/>
            </w:pPr>
            <w:r>
              <w:rPr>
                <w:lang w:val="en-US"/>
              </w:rPr>
              <w:t>Hyper-V Trunk</w:t>
            </w:r>
          </w:p>
        </w:tc>
        <w:tc>
          <w:tcPr>
            <w:tcW w:w="2079" w:type="dxa"/>
          </w:tcPr>
          <w:p w14:paraId="25652463" w14:textId="77777777" w:rsidR="00FE05FC" w:rsidRPr="002304BD" w:rsidRDefault="00FE05FC" w:rsidP="00F03CC1">
            <w:pPr>
              <w:cnfStyle w:val="100000000000" w:firstRow="1" w:lastRow="0" w:firstColumn="0" w:lastColumn="0" w:oddVBand="0" w:evenVBand="0" w:oddHBand="0" w:evenHBand="0" w:firstRowFirstColumn="0" w:firstRowLastColumn="0" w:lastRowFirstColumn="0" w:lastRowLastColumn="0"/>
            </w:pPr>
            <w:r w:rsidRPr="002304BD">
              <w:t>Management</w:t>
            </w:r>
          </w:p>
        </w:tc>
        <w:tc>
          <w:tcPr>
            <w:tcW w:w="2079" w:type="dxa"/>
          </w:tcPr>
          <w:p w14:paraId="25652464" w14:textId="77777777" w:rsidR="00FE05FC" w:rsidRDefault="00FE05FC" w:rsidP="008A71F4">
            <w:pPr>
              <w:pStyle w:val="HSStandaard"/>
              <w:cnfStyle w:val="100000000000" w:firstRow="1" w:lastRow="0" w:firstColumn="0" w:lastColumn="0" w:oddVBand="0" w:evenVBand="0" w:oddHBand="0" w:evenHBand="0" w:firstRowFirstColumn="0" w:firstRowLastColumn="0" w:lastRowFirstColumn="0" w:lastRowLastColumn="0"/>
              <w:rPr>
                <w:lang w:val="en-US"/>
              </w:rPr>
            </w:pPr>
            <w:r w:rsidRPr="002304BD">
              <w:t>Live Migration</w:t>
            </w:r>
          </w:p>
        </w:tc>
      </w:tr>
      <w:tr w:rsidR="00FE05FC" w14:paraId="2565246A" w14:textId="77777777" w:rsidTr="00410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66" w14:textId="77777777" w:rsidR="00FE05FC" w:rsidRDefault="00FE05FC" w:rsidP="00AF1158">
            <w:pPr>
              <w:pStyle w:val="HSStandaard"/>
            </w:pPr>
            <w:r>
              <w:t>SVS31</w:t>
            </w:r>
          </w:p>
        </w:tc>
        <w:tc>
          <w:tcPr>
            <w:tcW w:w="2078" w:type="dxa"/>
          </w:tcPr>
          <w:p w14:paraId="1AED9902" w14:textId="2DD72449" w:rsidR="00FE05FC" w:rsidRDefault="00FE05FC" w:rsidP="00925B0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172.17.5.52</w:t>
            </w:r>
          </w:p>
        </w:tc>
        <w:tc>
          <w:tcPr>
            <w:tcW w:w="2079" w:type="dxa"/>
          </w:tcPr>
          <w:p w14:paraId="25652467" w14:textId="453F830B" w:rsidR="00FE05FC" w:rsidRDefault="00FE05FC" w:rsidP="00925B0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172.17.10.x</w:t>
            </w:r>
          </w:p>
        </w:tc>
        <w:tc>
          <w:tcPr>
            <w:tcW w:w="2079" w:type="dxa"/>
          </w:tcPr>
          <w:p w14:paraId="25652468" w14:textId="7F3242D1" w:rsidR="00FE05FC" w:rsidRDefault="00FE05FC" w:rsidP="00F03CC1">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172.17.5.51</w:t>
            </w:r>
          </w:p>
        </w:tc>
        <w:tc>
          <w:tcPr>
            <w:tcW w:w="2079" w:type="dxa"/>
          </w:tcPr>
          <w:p w14:paraId="25652469" w14:textId="6C27ED6C" w:rsidR="00FE05FC" w:rsidRDefault="00FE05FC" w:rsidP="00FE05F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172.17.113.1</w:t>
            </w:r>
          </w:p>
        </w:tc>
      </w:tr>
      <w:tr w:rsidR="00FE05FC" w14:paraId="2565246F" w14:textId="77777777" w:rsidTr="00410D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6B" w14:textId="2E67924E" w:rsidR="00FE05FC" w:rsidRDefault="00FE05FC" w:rsidP="00AF1158">
            <w:pPr>
              <w:pStyle w:val="HSStandaard"/>
            </w:pPr>
            <w:r>
              <w:t>SVS32</w:t>
            </w:r>
          </w:p>
        </w:tc>
        <w:tc>
          <w:tcPr>
            <w:tcW w:w="2078" w:type="dxa"/>
          </w:tcPr>
          <w:p w14:paraId="468A14FD" w14:textId="0D52AF69" w:rsidR="00FE05FC" w:rsidRPr="00DE4BBF" w:rsidRDefault="00FE05FC" w:rsidP="00FE05FC">
            <w:pPr>
              <w:cnfStyle w:val="000000010000" w:firstRow="0" w:lastRow="0" w:firstColumn="0" w:lastColumn="0" w:oddVBand="0" w:evenVBand="0" w:oddHBand="0" w:evenHBand="1" w:firstRowFirstColumn="0" w:firstRowLastColumn="0" w:lastRowFirstColumn="0" w:lastRowLastColumn="0"/>
              <w:rPr>
                <w:lang w:val="en-US"/>
              </w:rPr>
            </w:pPr>
            <w:r w:rsidRPr="00DE4BBF">
              <w:rPr>
                <w:lang w:val="en-US"/>
              </w:rPr>
              <w:t>17</w:t>
            </w:r>
            <w:r>
              <w:rPr>
                <w:lang w:val="en-US"/>
              </w:rPr>
              <w:t>2.17.5.54</w:t>
            </w:r>
          </w:p>
        </w:tc>
        <w:tc>
          <w:tcPr>
            <w:tcW w:w="2079" w:type="dxa"/>
          </w:tcPr>
          <w:p w14:paraId="2565246C" w14:textId="459A2BAB" w:rsidR="00FE05FC" w:rsidRDefault="00FE05FC" w:rsidP="00FE05FC">
            <w:pPr>
              <w:cnfStyle w:val="000000010000" w:firstRow="0" w:lastRow="0" w:firstColumn="0" w:lastColumn="0" w:oddVBand="0" w:evenVBand="0" w:oddHBand="0" w:evenHBand="1" w:firstRowFirstColumn="0" w:firstRowLastColumn="0" w:lastRowFirstColumn="0" w:lastRowLastColumn="0"/>
            </w:pPr>
            <w:r w:rsidRPr="00DE4BBF">
              <w:rPr>
                <w:lang w:val="en-US"/>
              </w:rPr>
              <w:t>172.17.10</w:t>
            </w:r>
            <w:r>
              <w:rPr>
                <w:lang w:val="en-US"/>
              </w:rPr>
              <w:t>.x</w:t>
            </w:r>
          </w:p>
        </w:tc>
        <w:tc>
          <w:tcPr>
            <w:tcW w:w="2079" w:type="dxa"/>
          </w:tcPr>
          <w:p w14:paraId="2565246D" w14:textId="22CE3F1D" w:rsidR="00FE05FC" w:rsidRDefault="00FE05FC" w:rsidP="008A71F4">
            <w:pPr>
              <w:cnfStyle w:val="000000010000" w:firstRow="0" w:lastRow="0" w:firstColumn="0" w:lastColumn="0" w:oddVBand="0" w:evenVBand="0" w:oddHBand="0" w:evenHBand="1" w:firstRowFirstColumn="0" w:firstRowLastColumn="0" w:lastRowFirstColumn="0" w:lastRowLastColumn="0"/>
            </w:pPr>
            <w:r w:rsidRPr="00DE4BBF">
              <w:rPr>
                <w:lang w:val="en-US"/>
              </w:rPr>
              <w:t>17</w:t>
            </w:r>
            <w:r>
              <w:rPr>
                <w:lang w:val="en-US"/>
              </w:rPr>
              <w:t>2.17.5.53</w:t>
            </w:r>
          </w:p>
        </w:tc>
        <w:tc>
          <w:tcPr>
            <w:tcW w:w="2079" w:type="dxa"/>
          </w:tcPr>
          <w:p w14:paraId="2565246E" w14:textId="06DEDA41" w:rsidR="00FE05FC" w:rsidRDefault="00FE05FC" w:rsidP="00F03CC1">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13.2</w:t>
            </w:r>
          </w:p>
        </w:tc>
      </w:tr>
      <w:tr w:rsidR="00FE05FC" w14:paraId="25652474" w14:textId="77777777" w:rsidTr="00410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70" w14:textId="15C6CE23" w:rsidR="00FE05FC" w:rsidRDefault="00FE05FC" w:rsidP="00AF1158">
            <w:pPr>
              <w:pStyle w:val="HSStandaard"/>
            </w:pPr>
            <w:r>
              <w:t>SVS33</w:t>
            </w:r>
          </w:p>
        </w:tc>
        <w:tc>
          <w:tcPr>
            <w:tcW w:w="2078" w:type="dxa"/>
          </w:tcPr>
          <w:p w14:paraId="119112FB" w14:textId="4227DBDE" w:rsidR="00FE05FC" w:rsidRPr="00DE4BBF" w:rsidRDefault="00FE05FC" w:rsidP="00FE05FC">
            <w:pPr>
              <w:cnfStyle w:val="000000100000" w:firstRow="0" w:lastRow="0" w:firstColumn="0" w:lastColumn="0" w:oddVBand="0" w:evenVBand="0" w:oddHBand="1" w:evenHBand="0" w:firstRowFirstColumn="0" w:firstRowLastColumn="0" w:lastRowFirstColumn="0" w:lastRowLastColumn="0"/>
              <w:rPr>
                <w:lang w:val="en-US"/>
              </w:rPr>
            </w:pPr>
            <w:r w:rsidRPr="00DE4BBF">
              <w:rPr>
                <w:lang w:val="en-US"/>
              </w:rPr>
              <w:t>17</w:t>
            </w:r>
            <w:r>
              <w:rPr>
                <w:lang w:val="en-US"/>
              </w:rPr>
              <w:t>2.17.5.56</w:t>
            </w:r>
          </w:p>
        </w:tc>
        <w:tc>
          <w:tcPr>
            <w:tcW w:w="2079" w:type="dxa"/>
          </w:tcPr>
          <w:p w14:paraId="25652471" w14:textId="06554DA9" w:rsidR="00FE05FC" w:rsidRDefault="00FE05FC" w:rsidP="00FE05FC">
            <w:pPr>
              <w:cnfStyle w:val="000000100000" w:firstRow="0" w:lastRow="0" w:firstColumn="0" w:lastColumn="0" w:oddVBand="0" w:evenVBand="0" w:oddHBand="1" w:evenHBand="0" w:firstRowFirstColumn="0" w:firstRowLastColumn="0" w:lastRowFirstColumn="0" w:lastRowLastColumn="0"/>
            </w:pPr>
            <w:r w:rsidRPr="00DE4BBF">
              <w:rPr>
                <w:lang w:val="en-US"/>
              </w:rPr>
              <w:t>172.17.10</w:t>
            </w:r>
            <w:r>
              <w:rPr>
                <w:lang w:val="en-US"/>
              </w:rPr>
              <w:t>.x</w:t>
            </w:r>
          </w:p>
        </w:tc>
        <w:tc>
          <w:tcPr>
            <w:tcW w:w="2079" w:type="dxa"/>
          </w:tcPr>
          <w:p w14:paraId="25652472" w14:textId="1A922854" w:rsidR="00FE05FC" w:rsidRDefault="00FE05FC" w:rsidP="008A71F4">
            <w:pPr>
              <w:cnfStyle w:val="000000100000" w:firstRow="0" w:lastRow="0" w:firstColumn="0" w:lastColumn="0" w:oddVBand="0" w:evenVBand="0" w:oddHBand="1" w:evenHBand="0" w:firstRowFirstColumn="0" w:firstRowLastColumn="0" w:lastRowFirstColumn="0" w:lastRowLastColumn="0"/>
            </w:pPr>
            <w:r w:rsidRPr="00DE4BBF">
              <w:rPr>
                <w:lang w:val="en-US"/>
              </w:rPr>
              <w:t>17</w:t>
            </w:r>
            <w:r>
              <w:rPr>
                <w:lang w:val="en-US"/>
              </w:rPr>
              <w:t>2.17.5.55</w:t>
            </w:r>
          </w:p>
        </w:tc>
        <w:tc>
          <w:tcPr>
            <w:tcW w:w="2079" w:type="dxa"/>
          </w:tcPr>
          <w:p w14:paraId="25652473" w14:textId="161DF182" w:rsidR="00FE05FC" w:rsidRDefault="00FE05FC" w:rsidP="00F03CC1">
            <w:pPr>
              <w:cnfStyle w:val="000000100000" w:firstRow="0" w:lastRow="0" w:firstColumn="0" w:lastColumn="0" w:oddVBand="0" w:evenVBand="0" w:oddHBand="1" w:evenHBand="0" w:firstRowFirstColumn="0" w:firstRowLastColumn="0" w:lastRowFirstColumn="0" w:lastRowLastColumn="0"/>
            </w:pPr>
            <w:r w:rsidRPr="00B36C0E">
              <w:rPr>
                <w:lang w:val="en-US"/>
              </w:rPr>
              <w:t>172.17.1</w:t>
            </w:r>
            <w:r>
              <w:rPr>
                <w:lang w:val="en-US"/>
              </w:rPr>
              <w:t>13.3</w:t>
            </w:r>
          </w:p>
        </w:tc>
      </w:tr>
      <w:tr w:rsidR="00FE05FC" w14:paraId="25652479" w14:textId="77777777" w:rsidTr="00410D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75" w14:textId="365C8318" w:rsidR="00FE05FC" w:rsidRDefault="00FE05FC" w:rsidP="00AF1158">
            <w:pPr>
              <w:pStyle w:val="HSStandaard"/>
            </w:pPr>
            <w:r>
              <w:t>SVS34</w:t>
            </w:r>
          </w:p>
        </w:tc>
        <w:tc>
          <w:tcPr>
            <w:tcW w:w="2078" w:type="dxa"/>
          </w:tcPr>
          <w:p w14:paraId="3C3E73DA" w14:textId="18E0A878" w:rsidR="00FE05FC" w:rsidRPr="00DE4BBF" w:rsidRDefault="00FE05FC">
            <w:pPr>
              <w:cnfStyle w:val="000000010000" w:firstRow="0" w:lastRow="0" w:firstColumn="0" w:lastColumn="0" w:oddVBand="0" w:evenVBand="0" w:oddHBand="0" w:evenHBand="1" w:firstRowFirstColumn="0" w:firstRowLastColumn="0" w:lastRowFirstColumn="0" w:lastRowLastColumn="0"/>
              <w:rPr>
                <w:lang w:val="en-US"/>
              </w:rPr>
            </w:pPr>
            <w:r w:rsidRPr="00DE4BBF">
              <w:rPr>
                <w:lang w:val="en-US"/>
              </w:rPr>
              <w:t>17</w:t>
            </w:r>
            <w:r>
              <w:rPr>
                <w:lang w:val="en-US"/>
              </w:rPr>
              <w:t>2.17.5.58</w:t>
            </w:r>
          </w:p>
        </w:tc>
        <w:tc>
          <w:tcPr>
            <w:tcW w:w="2079" w:type="dxa"/>
          </w:tcPr>
          <w:p w14:paraId="25652476" w14:textId="17B956AA" w:rsidR="00FE05FC" w:rsidRDefault="00FE05FC">
            <w:pPr>
              <w:cnfStyle w:val="000000010000" w:firstRow="0" w:lastRow="0" w:firstColumn="0" w:lastColumn="0" w:oddVBand="0" w:evenVBand="0" w:oddHBand="0" w:evenHBand="1" w:firstRowFirstColumn="0" w:firstRowLastColumn="0" w:lastRowFirstColumn="0" w:lastRowLastColumn="0"/>
            </w:pPr>
            <w:r w:rsidRPr="00DE4BBF">
              <w:rPr>
                <w:lang w:val="en-US"/>
              </w:rPr>
              <w:t>172.17.10</w:t>
            </w:r>
            <w:r>
              <w:rPr>
                <w:lang w:val="en-US"/>
              </w:rPr>
              <w:t>.x</w:t>
            </w:r>
          </w:p>
        </w:tc>
        <w:tc>
          <w:tcPr>
            <w:tcW w:w="2079" w:type="dxa"/>
          </w:tcPr>
          <w:p w14:paraId="25652477" w14:textId="5C4C3DFA" w:rsidR="00FE05FC" w:rsidRDefault="00FE05FC" w:rsidP="008A71F4">
            <w:pPr>
              <w:cnfStyle w:val="000000010000" w:firstRow="0" w:lastRow="0" w:firstColumn="0" w:lastColumn="0" w:oddVBand="0" w:evenVBand="0" w:oddHBand="0" w:evenHBand="1" w:firstRowFirstColumn="0" w:firstRowLastColumn="0" w:lastRowFirstColumn="0" w:lastRowLastColumn="0"/>
            </w:pPr>
            <w:r w:rsidRPr="00DE4BBF">
              <w:rPr>
                <w:lang w:val="en-US"/>
              </w:rPr>
              <w:t>17</w:t>
            </w:r>
            <w:r>
              <w:rPr>
                <w:lang w:val="en-US"/>
              </w:rPr>
              <w:t>2.17.5.57</w:t>
            </w:r>
          </w:p>
        </w:tc>
        <w:tc>
          <w:tcPr>
            <w:tcW w:w="2079" w:type="dxa"/>
          </w:tcPr>
          <w:p w14:paraId="25652478" w14:textId="1EBF924E" w:rsidR="00FE05FC" w:rsidRDefault="00FE05FC" w:rsidP="00F03CC1">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13.4</w:t>
            </w:r>
          </w:p>
        </w:tc>
      </w:tr>
      <w:tr w:rsidR="00FE05FC" w14:paraId="2565247E" w14:textId="77777777" w:rsidTr="00410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7A" w14:textId="306145CD" w:rsidR="00FE05FC" w:rsidRDefault="00FE05FC" w:rsidP="00AF1158">
            <w:pPr>
              <w:pStyle w:val="HSStandaard"/>
            </w:pPr>
            <w:r>
              <w:t>SVS35</w:t>
            </w:r>
          </w:p>
        </w:tc>
        <w:tc>
          <w:tcPr>
            <w:tcW w:w="2078" w:type="dxa"/>
          </w:tcPr>
          <w:p w14:paraId="0C2FBE32" w14:textId="70F9E452" w:rsidR="00FE05FC" w:rsidRPr="00DE4BBF" w:rsidRDefault="00FE05FC">
            <w:pPr>
              <w:cnfStyle w:val="000000100000" w:firstRow="0" w:lastRow="0" w:firstColumn="0" w:lastColumn="0" w:oddVBand="0" w:evenVBand="0" w:oddHBand="1" w:evenHBand="0" w:firstRowFirstColumn="0" w:firstRowLastColumn="0" w:lastRowFirstColumn="0" w:lastRowLastColumn="0"/>
              <w:rPr>
                <w:lang w:val="en-US"/>
              </w:rPr>
            </w:pPr>
            <w:r w:rsidRPr="00DE4BBF">
              <w:rPr>
                <w:lang w:val="en-US"/>
              </w:rPr>
              <w:t>17</w:t>
            </w:r>
            <w:r>
              <w:rPr>
                <w:lang w:val="en-US"/>
              </w:rPr>
              <w:t>2.17.5.60</w:t>
            </w:r>
          </w:p>
        </w:tc>
        <w:tc>
          <w:tcPr>
            <w:tcW w:w="2079" w:type="dxa"/>
          </w:tcPr>
          <w:p w14:paraId="2565247B" w14:textId="74E83B16" w:rsidR="00FE05FC" w:rsidRDefault="00FE05FC">
            <w:pPr>
              <w:cnfStyle w:val="000000100000" w:firstRow="0" w:lastRow="0" w:firstColumn="0" w:lastColumn="0" w:oddVBand="0" w:evenVBand="0" w:oddHBand="1" w:evenHBand="0" w:firstRowFirstColumn="0" w:firstRowLastColumn="0" w:lastRowFirstColumn="0" w:lastRowLastColumn="0"/>
            </w:pPr>
            <w:r w:rsidRPr="00DE4BBF">
              <w:rPr>
                <w:lang w:val="en-US"/>
              </w:rPr>
              <w:t>172.17.10</w:t>
            </w:r>
            <w:r>
              <w:rPr>
                <w:lang w:val="en-US"/>
              </w:rPr>
              <w:t>.x</w:t>
            </w:r>
          </w:p>
        </w:tc>
        <w:tc>
          <w:tcPr>
            <w:tcW w:w="2079" w:type="dxa"/>
          </w:tcPr>
          <w:p w14:paraId="2565247C" w14:textId="2A42092B" w:rsidR="00FE05FC" w:rsidRDefault="00FE05FC" w:rsidP="008A71F4">
            <w:pPr>
              <w:cnfStyle w:val="000000100000" w:firstRow="0" w:lastRow="0" w:firstColumn="0" w:lastColumn="0" w:oddVBand="0" w:evenVBand="0" w:oddHBand="1" w:evenHBand="0" w:firstRowFirstColumn="0" w:firstRowLastColumn="0" w:lastRowFirstColumn="0" w:lastRowLastColumn="0"/>
            </w:pPr>
            <w:r w:rsidRPr="00DE4BBF">
              <w:rPr>
                <w:lang w:val="en-US"/>
              </w:rPr>
              <w:t>17</w:t>
            </w:r>
            <w:r>
              <w:rPr>
                <w:lang w:val="en-US"/>
              </w:rPr>
              <w:t>2.17.5.59</w:t>
            </w:r>
          </w:p>
        </w:tc>
        <w:tc>
          <w:tcPr>
            <w:tcW w:w="2079" w:type="dxa"/>
          </w:tcPr>
          <w:p w14:paraId="2565247D" w14:textId="3ADFA247" w:rsidR="00FE05FC" w:rsidRDefault="00FE05FC" w:rsidP="00F03CC1">
            <w:pPr>
              <w:cnfStyle w:val="000000100000" w:firstRow="0" w:lastRow="0" w:firstColumn="0" w:lastColumn="0" w:oddVBand="0" w:evenVBand="0" w:oddHBand="1" w:evenHBand="0" w:firstRowFirstColumn="0" w:firstRowLastColumn="0" w:lastRowFirstColumn="0" w:lastRowLastColumn="0"/>
            </w:pPr>
            <w:r w:rsidRPr="00B36C0E">
              <w:rPr>
                <w:lang w:val="en-US"/>
              </w:rPr>
              <w:t>172.17.1</w:t>
            </w:r>
            <w:r>
              <w:rPr>
                <w:lang w:val="en-US"/>
              </w:rPr>
              <w:t>13.5</w:t>
            </w:r>
          </w:p>
        </w:tc>
      </w:tr>
      <w:tr w:rsidR="00FE05FC" w14:paraId="25652483" w14:textId="77777777" w:rsidTr="00410D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7F" w14:textId="2E101AC4" w:rsidR="00FE05FC" w:rsidRDefault="00FE05FC" w:rsidP="00AF1158">
            <w:pPr>
              <w:pStyle w:val="HSStandaard"/>
            </w:pPr>
            <w:r>
              <w:t>SVS36</w:t>
            </w:r>
          </w:p>
        </w:tc>
        <w:tc>
          <w:tcPr>
            <w:tcW w:w="2078" w:type="dxa"/>
          </w:tcPr>
          <w:p w14:paraId="034B377C" w14:textId="00BAD6B8" w:rsidR="00FE05FC" w:rsidRPr="00DE4BBF" w:rsidRDefault="00FE05FC">
            <w:pPr>
              <w:cnfStyle w:val="000000010000" w:firstRow="0" w:lastRow="0" w:firstColumn="0" w:lastColumn="0" w:oddVBand="0" w:evenVBand="0" w:oddHBand="0" w:evenHBand="1" w:firstRowFirstColumn="0" w:firstRowLastColumn="0" w:lastRowFirstColumn="0" w:lastRowLastColumn="0"/>
              <w:rPr>
                <w:lang w:val="en-US"/>
              </w:rPr>
            </w:pPr>
            <w:r w:rsidRPr="00DE4BBF">
              <w:rPr>
                <w:lang w:val="en-US"/>
              </w:rPr>
              <w:t>17</w:t>
            </w:r>
            <w:r>
              <w:rPr>
                <w:lang w:val="en-US"/>
              </w:rPr>
              <w:t>2.17.5.62</w:t>
            </w:r>
          </w:p>
        </w:tc>
        <w:tc>
          <w:tcPr>
            <w:tcW w:w="2079" w:type="dxa"/>
          </w:tcPr>
          <w:p w14:paraId="25652480" w14:textId="71C3E593" w:rsidR="00FE05FC" w:rsidRDefault="00FE05FC">
            <w:pPr>
              <w:cnfStyle w:val="000000010000" w:firstRow="0" w:lastRow="0" w:firstColumn="0" w:lastColumn="0" w:oddVBand="0" w:evenVBand="0" w:oddHBand="0" w:evenHBand="1" w:firstRowFirstColumn="0" w:firstRowLastColumn="0" w:lastRowFirstColumn="0" w:lastRowLastColumn="0"/>
            </w:pPr>
            <w:r w:rsidRPr="00DE4BBF">
              <w:rPr>
                <w:lang w:val="en-US"/>
              </w:rPr>
              <w:t>172.17.10</w:t>
            </w:r>
            <w:r>
              <w:rPr>
                <w:lang w:val="en-US"/>
              </w:rPr>
              <w:t>.x</w:t>
            </w:r>
          </w:p>
        </w:tc>
        <w:tc>
          <w:tcPr>
            <w:tcW w:w="2079" w:type="dxa"/>
          </w:tcPr>
          <w:p w14:paraId="25652481" w14:textId="55C5587D" w:rsidR="00FE05FC" w:rsidRDefault="00FE05FC" w:rsidP="008A71F4">
            <w:pPr>
              <w:cnfStyle w:val="000000010000" w:firstRow="0" w:lastRow="0" w:firstColumn="0" w:lastColumn="0" w:oddVBand="0" w:evenVBand="0" w:oddHBand="0" w:evenHBand="1" w:firstRowFirstColumn="0" w:firstRowLastColumn="0" w:lastRowFirstColumn="0" w:lastRowLastColumn="0"/>
            </w:pPr>
            <w:r w:rsidRPr="00DE4BBF">
              <w:rPr>
                <w:lang w:val="en-US"/>
              </w:rPr>
              <w:t>17</w:t>
            </w:r>
            <w:r>
              <w:rPr>
                <w:lang w:val="en-US"/>
              </w:rPr>
              <w:t>2.17.5.61</w:t>
            </w:r>
          </w:p>
        </w:tc>
        <w:tc>
          <w:tcPr>
            <w:tcW w:w="2079" w:type="dxa"/>
          </w:tcPr>
          <w:p w14:paraId="25652482" w14:textId="4F273459" w:rsidR="00FE05FC" w:rsidRDefault="00FE05FC" w:rsidP="00F03CC1">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13.6</w:t>
            </w:r>
          </w:p>
        </w:tc>
      </w:tr>
    </w:tbl>
    <w:p w14:paraId="25652484" w14:textId="77777777" w:rsidR="002C064F" w:rsidRDefault="002C064F" w:rsidP="00925B0C">
      <w:pPr>
        <w:pStyle w:val="HSStandaard"/>
        <w:rPr>
          <w:lang w:val="en-US"/>
        </w:rPr>
      </w:pPr>
    </w:p>
    <w:tbl>
      <w:tblPr>
        <w:tblStyle w:val="MediumShading1-Accent1"/>
        <w:tblW w:w="9322" w:type="dxa"/>
        <w:tblLook w:val="04A0" w:firstRow="1" w:lastRow="0" w:firstColumn="1" w:lastColumn="0" w:noHBand="0" w:noVBand="1"/>
      </w:tblPr>
      <w:tblGrid>
        <w:gridCol w:w="1007"/>
        <w:gridCol w:w="2078"/>
        <w:gridCol w:w="2079"/>
        <w:gridCol w:w="2079"/>
        <w:gridCol w:w="2079"/>
      </w:tblGrid>
      <w:tr w:rsidR="00410DE9" w14:paraId="25652489" w14:textId="77777777" w:rsidTr="00410D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85" w14:textId="77777777" w:rsidR="00410DE9" w:rsidRPr="002304BD" w:rsidRDefault="00410DE9" w:rsidP="00F97C94">
            <w:r w:rsidRPr="002304BD">
              <w:t>Server</w:t>
            </w:r>
          </w:p>
        </w:tc>
        <w:tc>
          <w:tcPr>
            <w:tcW w:w="2078" w:type="dxa"/>
          </w:tcPr>
          <w:p w14:paraId="25652486" w14:textId="77777777" w:rsidR="00410DE9" w:rsidRDefault="00410DE9" w:rsidP="00F97C94">
            <w:pPr>
              <w:cnfStyle w:val="100000000000" w:firstRow="1" w:lastRow="0" w:firstColumn="0" w:lastColumn="0" w:oddVBand="0" w:evenVBand="0" w:oddHBand="0" w:evenHBand="0" w:firstRowFirstColumn="0" w:firstRowLastColumn="0" w:lastRowFirstColumn="0" w:lastRowLastColumn="0"/>
            </w:pPr>
            <w:r w:rsidRPr="002304BD">
              <w:t>Cluster</w:t>
            </w:r>
          </w:p>
        </w:tc>
        <w:tc>
          <w:tcPr>
            <w:tcW w:w="2079" w:type="dxa"/>
          </w:tcPr>
          <w:p w14:paraId="0A40E48F" w14:textId="1E650AB5" w:rsidR="00410DE9" w:rsidRDefault="00410DE9" w:rsidP="00F97C94">
            <w:pPr>
              <w:cnfStyle w:val="100000000000" w:firstRow="1" w:lastRow="0" w:firstColumn="0" w:lastColumn="0" w:oddVBand="0" w:evenVBand="0" w:oddHBand="0" w:evenHBand="0" w:firstRowFirstColumn="0" w:firstRowLastColumn="0" w:lastRowFirstColumn="0" w:lastRowLastColumn="0"/>
            </w:pPr>
            <w:r>
              <w:t>Backup</w:t>
            </w:r>
          </w:p>
        </w:tc>
        <w:tc>
          <w:tcPr>
            <w:tcW w:w="2079" w:type="dxa"/>
          </w:tcPr>
          <w:p w14:paraId="25652487" w14:textId="07A2C3DF" w:rsidR="00410DE9" w:rsidRDefault="00410DE9" w:rsidP="00F97C94">
            <w:pPr>
              <w:cnfStyle w:val="100000000000" w:firstRow="1" w:lastRow="0" w:firstColumn="0" w:lastColumn="0" w:oddVBand="0" w:evenVBand="0" w:oddHBand="0" w:evenHBand="0" w:firstRowFirstColumn="0" w:firstRowLastColumn="0" w:lastRowFirstColumn="0" w:lastRowLastColumn="0"/>
            </w:pPr>
            <w:r>
              <w:t>CSV</w:t>
            </w:r>
          </w:p>
        </w:tc>
        <w:tc>
          <w:tcPr>
            <w:tcW w:w="2079" w:type="dxa"/>
          </w:tcPr>
          <w:p w14:paraId="25652488" w14:textId="77777777" w:rsidR="00410DE9" w:rsidRDefault="00410DE9" w:rsidP="00355BE2">
            <w:pPr>
              <w:cnfStyle w:val="100000000000" w:firstRow="1" w:lastRow="0" w:firstColumn="0" w:lastColumn="0" w:oddVBand="0" w:evenVBand="0" w:oddHBand="0" w:evenHBand="0" w:firstRowFirstColumn="0" w:firstRowLastColumn="0" w:lastRowFirstColumn="0" w:lastRowLastColumn="0"/>
            </w:pPr>
            <w:r>
              <w:t>DMZ</w:t>
            </w:r>
          </w:p>
        </w:tc>
      </w:tr>
      <w:tr w:rsidR="00410DE9" w14:paraId="2565248E" w14:textId="77777777" w:rsidTr="00410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8A" w14:textId="18AADF87" w:rsidR="00410DE9" w:rsidRDefault="00410DE9" w:rsidP="00AF1158">
            <w:pPr>
              <w:pStyle w:val="HSStandaard"/>
            </w:pPr>
            <w:r>
              <w:t>SVS31</w:t>
            </w:r>
          </w:p>
        </w:tc>
        <w:tc>
          <w:tcPr>
            <w:tcW w:w="2078" w:type="dxa"/>
          </w:tcPr>
          <w:p w14:paraId="2565248B" w14:textId="5587BCBE" w:rsidR="00410DE9" w:rsidRDefault="00410DE9" w:rsidP="00F97C94">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172.17.111.1</w:t>
            </w:r>
          </w:p>
        </w:tc>
        <w:tc>
          <w:tcPr>
            <w:tcW w:w="2079" w:type="dxa"/>
          </w:tcPr>
          <w:p w14:paraId="6E46C339" w14:textId="0E4A479D" w:rsidR="00410DE9" w:rsidRDefault="00410DE9" w:rsidP="00D0099D">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172.17.30.21</w:t>
            </w:r>
          </w:p>
        </w:tc>
        <w:tc>
          <w:tcPr>
            <w:tcW w:w="2079" w:type="dxa"/>
          </w:tcPr>
          <w:p w14:paraId="2565248C" w14:textId="11E3E14B" w:rsidR="00410DE9" w:rsidRDefault="00410DE9" w:rsidP="00D0099D">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172.17.112.1</w:t>
            </w:r>
          </w:p>
        </w:tc>
        <w:tc>
          <w:tcPr>
            <w:tcW w:w="2079" w:type="dxa"/>
          </w:tcPr>
          <w:p w14:paraId="2565248D" w14:textId="4637F139" w:rsidR="00410DE9" w:rsidRDefault="00410DE9" w:rsidP="00355BE2">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172.17.60.x</w:t>
            </w:r>
          </w:p>
        </w:tc>
      </w:tr>
      <w:tr w:rsidR="00410DE9" w14:paraId="25652493" w14:textId="77777777" w:rsidTr="00410D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8F" w14:textId="41AE6530" w:rsidR="00410DE9" w:rsidRDefault="00410DE9" w:rsidP="00AF1158">
            <w:pPr>
              <w:pStyle w:val="HSStandaard"/>
            </w:pPr>
            <w:r>
              <w:t>SVS32</w:t>
            </w:r>
          </w:p>
        </w:tc>
        <w:tc>
          <w:tcPr>
            <w:tcW w:w="2078" w:type="dxa"/>
          </w:tcPr>
          <w:p w14:paraId="25652490" w14:textId="6FBF6B89" w:rsidR="00410DE9" w:rsidRDefault="00410DE9" w:rsidP="00F97C94">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11.2</w:t>
            </w:r>
          </w:p>
        </w:tc>
        <w:tc>
          <w:tcPr>
            <w:tcW w:w="2079" w:type="dxa"/>
          </w:tcPr>
          <w:p w14:paraId="60256E86" w14:textId="606B7B35" w:rsidR="00410DE9" w:rsidRPr="00B36C0E" w:rsidRDefault="00410DE9" w:rsidP="00F97C94">
            <w:pPr>
              <w:cnfStyle w:val="000000010000" w:firstRow="0" w:lastRow="0" w:firstColumn="0" w:lastColumn="0" w:oddVBand="0" w:evenVBand="0" w:oddHBand="0" w:evenHBand="1" w:firstRowFirstColumn="0" w:firstRowLastColumn="0" w:lastRowFirstColumn="0" w:lastRowLastColumn="0"/>
              <w:rPr>
                <w:lang w:val="en-US"/>
              </w:rPr>
            </w:pPr>
            <w:r w:rsidRPr="005B21ED">
              <w:rPr>
                <w:lang w:val="en-US"/>
              </w:rPr>
              <w:t>172.17.30.</w:t>
            </w:r>
            <w:r>
              <w:rPr>
                <w:lang w:val="en-US"/>
              </w:rPr>
              <w:t>22</w:t>
            </w:r>
          </w:p>
        </w:tc>
        <w:tc>
          <w:tcPr>
            <w:tcW w:w="2079" w:type="dxa"/>
          </w:tcPr>
          <w:p w14:paraId="25652491" w14:textId="4352F247" w:rsidR="00410DE9" w:rsidRDefault="00410DE9" w:rsidP="00F97C94">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12.2</w:t>
            </w:r>
          </w:p>
        </w:tc>
        <w:tc>
          <w:tcPr>
            <w:tcW w:w="2079" w:type="dxa"/>
          </w:tcPr>
          <w:p w14:paraId="25652492" w14:textId="09B0321C" w:rsidR="00410DE9" w:rsidRDefault="00410DE9" w:rsidP="00355BE2">
            <w:pPr>
              <w:cnfStyle w:val="000000010000" w:firstRow="0" w:lastRow="0" w:firstColumn="0" w:lastColumn="0" w:oddVBand="0" w:evenVBand="0" w:oddHBand="0" w:evenHBand="1" w:firstRowFirstColumn="0" w:firstRowLastColumn="0" w:lastRowFirstColumn="0" w:lastRowLastColumn="0"/>
            </w:pPr>
            <w:r w:rsidRPr="00DE4BBF">
              <w:rPr>
                <w:lang w:val="en-US"/>
              </w:rPr>
              <w:t>17</w:t>
            </w:r>
            <w:r>
              <w:rPr>
                <w:lang w:val="en-US"/>
              </w:rPr>
              <w:t>2.17.60.x</w:t>
            </w:r>
          </w:p>
        </w:tc>
      </w:tr>
      <w:tr w:rsidR="00410DE9" w14:paraId="25652498" w14:textId="77777777" w:rsidTr="00410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94" w14:textId="279CEE54" w:rsidR="00410DE9" w:rsidRDefault="00410DE9" w:rsidP="00AF1158">
            <w:pPr>
              <w:pStyle w:val="HSStandaard"/>
            </w:pPr>
            <w:r>
              <w:t>SVS33</w:t>
            </w:r>
          </w:p>
        </w:tc>
        <w:tc>
          <w:tcPr>
            <w:tcW w:w="2078" w:type="dxa"/>
          </w:tcPr>
          <w:p w14:paraId="25652495" w14:textId="1B9E18E9" w:rsidR="00410DE9" w:rsidRDefault="00410DE9" w:rsidP="00F97C94">
            <w:pPr>
              <w:cnfStyle w:val="000000100000" w:firstRow="0" w:lastRow="0" w:firstColumn="0" w:lastColumn="0" w:oddVBand="0" w:evenVBand="0" w:oddHBand="1" w:evenHBand="0" w:firstRowFirstColumn="0" w:firstRowLastColumn="0" w:lastRowFirstColumn="0" w:lastRowLastColumn="0"/>
            </w:pPr>
            <w:r w:rsidRPr="00B36C0E">
              <w:rPr>
                <w:lang w:val="en-US"/>
              </w:rPr>
              <w:t>172.17.1</w:t>
            </w:r>
            <w:r>
              <w:rPr>
                <w:lang w:val="en-US"/>
              </w:rPr>
              <w:t>11.3</w:t>
            </w:r>
          </w:p>
        </w:tc>
        <w:tc>
          <w:tcPr>
            <w:tcW w:w="2079" w:type="dxa"/>
          </w:tcPr>
          <w:p w14:paraId="029D7DE8" w14:textId="5DA49D5A" w:rsidR="00410DE9" w:rsidRPr="00B36C0E" w:rsidRDefault="00410DE9" w:rsidP="00F97C94">
            <w:pPr>
              <w:cnfStyle w:val="000000100000" w:firstRow="0" w:lastRow="0" w:firstColumn="0" w:lastColumn="0" w:oddVBand="0" w:evenVBand="0" w:oddHBand="1" w:evenHBand="0" w:firstRowFirstColumn="0" w:firstRowLastColumn="0" w:lastRowFirstColumn="0" w:lastRowLastColumn="0"/>
              <w:rPr>
                <w:lang w:val="en-US"/>
              </w:rPr>
            </w:pPr>
            <w:r w:rsidRPr="005B21ED">
              <w:rPr>
                <w:lang w:val="en-US"/>
              </w:rPr>
              <w:t>172.17.30.</w:t>
            </w:r>
            <w:r>
              <w:rPr>
                <w:lang w:val="en-US"/>
              </w:rPr>
              <w:t>23</w:t>
            </w:r>
          </w:p>
        </w:tc>
        <w:tc>
          <w:tcPr>
            <w:tcW w:w="2079" w:type="dxa"/>
          </w:tcPr>
          <w:p w14:paraId="25652496" w14:textId="21D1A46C" w:rsidR="00410DE9" w:rsidRDefault="00410DE9" w:rsidP="00F97C94">
            <w:pPr>
              <w:cnfStyle w:val="000000100000" w:firstRow="0" w:lastRow="0" w:firstColumn="0" w:lastColumn="0" w:oddVBand="0" w:evenVBand="0" w:oddHBand="1" w:evenHBand="0" w:firstRowFirstColumn="0" w:firstRowLastColumn="0" w:lastRowFirstColumn="0" w:lastRowLastColumn="0"/>
            </w:pPr>
            <w:r w:rsidRPr="00B36C0E">
              <w:rPr>
                <w:lang w:val="en-US"/>
              </w:rPr>
              <w:t>172.17.1</w:t>
            </w:r>
            <w:r>
              <w:rPr>
                <w:lang w:val="en-US"/>
              </w:rPr>
              <w:t>12.3</w:t>
            </w:r>
          </w:p>
        </w:tc>
        <w:tc>
          <w:tcPr>
            <w:tcW w:w="2079" w:type="dxa"/>
          </w:tcPr>
          <w:p w14:paraId="25652497" w14:textId="2644F06A" w:rsidR="00410DE9" w:rsidRDefault="00410DE9" w:rsidP="005A58A1">
            <w:pPr>
              <w:cnfStyle w:val="000000100000" w:firstRow="0" w:lastRow="0" w:firstColumn="0" w:lastColumn="0" w:oddVBand="0" w:evenVBand="0" w:oddHBand="1" w:evenHBand="0" w:firstRowFirstColumn="0" w:firstRowLastColumn="0" w:lastRowFirstColumn="0" w:lastRowLastColumn="0"/>
            </w:pPr>
            <w:r w:rsidRPr="00DE4BBF">
              <w:rPr>
                <w:lang w:val="en-US"/>
              </w:rPr>
              <w:t>17</w:t>
            </w:r>
            <w:r>
              <w:rPr>
                <w:lang w:val="en-US"/>
              </w:rPr>
              <w:t>2.17.60.x</w:t>
            </w:r>
          </w:p>
        </w:tc>
      </w:tr>
      <w:tr w:rsidR="00410DE9" w:rsidRPr="00D0099D" w14:paraId="2565249D" w14:textId="77777777" w:rsidTr="00410D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99" w14:textId="683826A3" w:rsidR="00410DE9" w:rsidRDefault="00410DE9" w:rsidP="00AF1158">
            <w:pPr>
              <w:pStyle w:val="HSStandaard"/>
            </w:pPr>
            <w:r>
              <w:t>SVS34</w:t>
            </w:r>
          </w:p>
        </w:tc>
        <w:tc>
          <w:tcPr>
            <w:tcW w:w="2078" w:type="dxa"/>
          </w:tcPr>
          <w:p w14:paraId="2565249A" w14:textId="34ED2578" w:rsidR="00410DE9" w:rsidRDefault="00410DE9" w:rsidP="00F97C94">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11.4</w:t>
            </w:r>
          </w:p>
        </w:tc>
        <w:tc>
          <w:tcPr>
            <w:tcW w:w="2079" w:type="dxa"/>
          </w:tcPr>
          <w:p w14:paraId="5F28AF01" w14:textId="0ECF8EBC" w:rsidR="00410DE9" w:rsidRPr="00B36C0E" w:rsidRDefault="00410DE9" w:rsidP="00F97C94">
            <w:pPr>
              <w:cnfStyle w:val="000000010000" w:firstRow="0" w:lastRow="0" w:firstColumn="0" w:lastColumn="0" w:oddVBand="0" w:evenVBand="0" w:oddHBand="0" w:evenHBand="1" w:firstRowFirstColumn="0" w:firstRowLastColumn="0" w:lastRowFirstColumn="0" w:lastRowLastColumn="0"/>
              <w:rPr>
                <w:lang w:val="en-US"/>
              </w:rPr>
            </w:pPr>
            <w:r w:rsidRPr="005B21ED">
              <w:rPr>
                <w:lang w:val="en-US"/>
              </w:rPr>
              <w:t>172.17.30.</w:t>
            </w:r>
            <w:r>
              <w:rPr>
                <w:lang w:val="en-US"/>
              </w:rPr>
              <w:t>24</w:t>
            </w:r>
          </w:p>
        </w:tc>
        <w:tc>
          <w:tcPr>
            <w:tcW w:w="2079" w:type="dxa"/>
          </w:tcPr>
          <w:p w14:paraId="2565249B" w14:textId="049EE7A1" w:rsidR="00410DE9" w:rsidRDefault="00410DE9" w:rsidP="00F97C94">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12.4</w:t>
            </w:r>
          </w:p>
        </w:tc>
        <w:tc>
          <w:tcPr>
            <w:tcW w:w="2079" w:type="dxa"/>
          </w:tcPr>
          <w:p w14:paraId="2565249C" w14:textId="61496E5A" w:rsidR="00410DE9" w:rsidRDefault="00410DE9" w:rsidP="005A58A1">
            <w:pPr>
              <w:cnfStyle w:val="000000010000" w:firstRow="0" w:lastRow="0" w:firstColumn="0" w:lastColumn="0" w:oddVBand="0" w:evenVBand="0" w:oddHBand="0" w:evenHBand="1" w:firstRowFirstColumn="0" w:firstRowLastColumn="0" w:lastRowFirstColumn="0" w:lastRowLastColumn="0"/>
            </w:pPr>
            <w:r w:rsidRPr="00D0099D">
              <w:t>172.17.</w:t>
            </w:r>
            <w:r>
              <w:t>60.x</w:t>
            </w:r>
          </w:p>
        </w:tc>
      </w:tr>
      <w:tr w:rsidR="00410DE9" w:rsidRPr="00D0099D" w14:paraId="256524A2" w14:textId="77777777" w:rsidTr="00410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9E" w14:textId="3A9F9224" w:rsidR="00410DE9" w:rsidRDefault="00410DE9" w:rsidP="00AF1158">
            <w:pPr>
              <w:pStyle w:val="HSStandaard"/>
            </w:pPr>
            <w:r>
              <w:t>SVS35</w:t>
            </w:r>
          </w:p>
        </w:tc>
        <w:tc>
          <w:tcPr>
            <w:tcW w:w="2078" w:type="dxa"/>
          </w:tcPr>
          <w:p w14:paraId="2565249F" w14:textId="16875C39" w:rsidR="00410DE9" w:rsidRDefault="00410DE9" w:rsidP="00F97C94">
            <w:pPr>
              <w:cnfStyle w:val="000000100000" w:firstRow="0" w:lastRow="0" w:firstColumn="0" w:lastColumn="0" w:oddVBand="0" w:evenVBand="0" w:oddHBand="1" w:evenHBand="0" w:firstRowFirstColumn="0" w:firstRowLastColumn="0" w:lastRowFirstColumn="0" w:lastRowLastColumn="0"/>
            </w:pPr>
            <w:r w:rsidRPr="00B36C0E">
              <w:rPr>
                <w:lang w:val="en-US"/>
              </w:rPr>
              <w:t>172.17.1</w:t>
            </w:r>
            <w:r>
              <w:rPr>
                <w:lang w:val="en-US"/>
              </w:rPr>
              <w:t>11.5</w:t>
            </w:r>
          </w:p>
        </w:tc>
        <w:tc>
          <w:tcPr>
            <w:tcW w:w="2079" w:type="dxa"/>
          </w:tcPr>
          <w:p w14:paraId="33FA65C1" w14:textId="5C5F56C5" w:rsidR="00410DE9" w:rsidRPr="00B36C0E" w:rsidRDefault="00410DE9" w:rsidP="00FE05FC">
            <w:pPr>
              <w:cnfStyle w:val="000000100000" w:firstRow="0" w:lastRow="0" w:firstColumn="0" w:lastColumn="0" w:oddVBand="0" w:evenVBand="0" w:oddHBand="1" w:evenHBand="0" w:firstRowFirstColumn="0" w:firstRowLastColumn="0" w:lastRowFirstColumn="0" w:lastRowLastColumn="0"/>
              <w:rPr>
                <w:lang w:val="en-US"/>
              </w:rPr>
            </w:pPr>
            <w:r w:rsidRPr="005B21ED">
              <w:rPr>
                <w:lang w:val="en-US"/>
              </w:rPr>
              <w:t>172.17.30.</w:t>
            </w:r>
            <w:r>
              <w:rPr>
                <w:lang w:val="en-US"/>
              </w:rPr>
              <w:t>25</w:t>
            </w:r>
          </w:p>
        </w:tc>
        <w:tc>
          <w:tcPr>
            <w:tcW w:w="2079" w:type="dxa"/>
          </w:tcPr>
          <w:p w14:paraId="256524A0" w14:textId="4240333C" w:rsidR="00410DE9" w:rsidRDefault="00410DE9" w:rsidP="00FE05FC">
            <w:pPr>
              <w:cnfStyle w:val="000000100000" w:firstRow="0" w:lastRow="0" w:firstColumn="0" w:lastColumn="0" w:oddVBand="0" w:evenVBand="0" w:oddHBand="1" w:evenHBand="0" w:firstRowFirstColumn="0" w:firstRowLastColumn="0" w:lastRowFirstColumn="0" w:lastRowLastColumn="0"/>
            </w:pPr>
            <w:r w:rsidRPr="00B36C0E">
              <w:rPr>
                <w:lang w:val="en-US"/>
              </w:rPr>
              <w:t>172.17.1</w:t>
            </w:r>
            <w:r>
              <w:rPr>
                <w:lang w:val="en-US"/>
              </w:rPr>
              <w:t>12.5</w:t>
            </w:r>
          </w:p>
        </w:tc>
        <w:tc>
          <w:tcPr>
            <w:tcW w:w="2079" w:type="dxa"/>
          </w:tcPr>
          <w:p w14:paraId="256524A1" w14:textId="6587DA54" w:rsidR="00410DE9" w:rsidRDefault="00410DE9" w:rsidP="005A58A1">
            <w:pPr>
              <w:cnfStyle w:val="000000100000" w:firstRow="0" w:lastRow="0" w:firstColumn="0" w:lastColumn="0" w:oddVBand="0" w:evenVBand="0" w:oddHBand="1" w:evenHBand="0" w:firstRowFirstColumn="0" w:firstRowLastColumn="0" w:lastRowFirstColumn="0" w:lastRowLastColumn="0"/>
            </w:pPr>
            <w:r w:rsidRPr="00D0099D">
              <w:t>17</w:t>
            </w:r>
            <w:r>
              <w:t>2.17.60.x</w:t>
            </w:r>
          </w:p>
        </w:tc>
      </w:tr>
      <w:tr w:rsidR="00410DE9" w:rsidRPr="00D0099D" w14:paraId="256524A7" w14:textId="77777777" w:rsidTr="00410D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Pr>
          <w:p w14:paraId="256524A3" w14:textId="0D0D8B9A" w:rsidR="00410DE9" w:rsidRDefault="00410DE9" w:rsidP="00AF1158">
            <w:pPr>
              <w:pStyle w:val="HSStandaard"/>
            </w:pPr>
            <w:r>
              <w:t>SVS36</w:t>
            </w:r>
          </w:p>
        </w:tc>
        <w:tc>
          <w:tcPr>
            <w:tcW w:w="2078" w:type="dxa"/>
          </w:tcPr>
          <w:p w14:paraId="256524A4" w14:textId="6DA7E5BF" w:rsidR="00410DE9" w:rsidRDefault="00410DE9" w:rsidP="00F97C94">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11.6</w:t>
            </w:r>
          </w:p>
        </w:tc>
        <w:tc>
          <w:tcPr>
            <w:tcW w:w="2079" w:type="dxa"/>
          </w:tcPr>
          <w:p w14:paraId="2F5F12D4" w14:textId="5663B6EB" w:rsidR="00410DE9" w:rsidRPr="00B36C0E" w:rsidRDefault="00410DE9" w:rsidP="00F97C94">
            <w:pPr>
              <w:cnfStyle w:val="000000010000" w:firstRow="0" w:lastRow="0" w:firstColumn="0" w:lastColumn="0" w:oddVBand="0" w:evenVBand="0" w:oddHBand="0" w:evenHBand="1" w:firstRowFirstColumn="0" w:firstRowLastColumn="0" w:lastRowFirstColumn="0" w:lastRowLastColumn="0"/>
              <w:rPr>
                <w:lang w:val="en-US"/>
              </w:rPr>
            </w:pPr>
            <w:r w:rsidRPr="005B21ED">
              <w:rPr>
                <w:lang w:val="en-US"/>
              </w:rPr>
              <w:t>172.17.30.</w:t>
            </w:r>
            <w:r>
              <w:rPr>
                <w:lang w:val="en-US"/>
              </w:rPr>
              <w:t>26</w:t>
            </w:r>
          </w:p>
        </w:tc>
        <w:tc>
          <w:tcPr>
            <w:tcW w:w="2079" w:type="dxa"/>
          </w:tcPr>
          <w:p w14:paraId="256524A5" w14:textId="51AB300C" w:rsidR="00410DE9" w:rsidRDefault="00410DE9" w:rsidP="00F97C94">
            <w:pPr>
              <w:cnfStyle w:val="000000010000" w:firstRow="0" w:lastRow="0" w:firstColumn="0" w:lastColumn="0" w:oddVBand="0" w:evenVBand="0" w:oddHBand="0" w:evenHBand="1" w:firstRowFirstColumn="0" w:firstRowLastColumn="0" w:lastRowFirstColumn="0" w:lastRowLastColumn="0"/>
            </w:pPr>
            <w:r w:rsidRPr="00B36C0E">
              <w:rPr>
                <w:lang w:val="en-US"/>
              </w:rPr>
              <w:t>172.17.1</w:t>
            </w:r>
            <w:r>
              <w:rPr>
                <w:lang w:val="en-US"/>
              </w:rPr>
              <w:t>12.6</w:t>
            </w:r>
          </w:p>
        </w:tc>
        <w:tc>
          <w:tcPr>
            <w:tcW w:w="2079" w:type="dxa"/>
          </w:tcPr>
          <w:p w14:paraId="256524A6" w14:textId="360DB58E" w:rsidR="00410DE9" w:rsidRDefault="00410DE9" w:rsidP="005A58A1">
            <w:pPr>
              <w:cnfStyle w:val="000000010000" w:firstRow="0" w:lastRow="0" w:firstColumn="0" w:lastColumn="0" w:oddVBand="0" w:evenVBand="0" w:oddHBand="0" w:evenHBand="1" w:firstRowFirstColumn="0" w:firstRowLastColumn="0" w:lastRowFirstColumn="0" w:lastRowLastColumn="0"/>
            </w:pPr>
            <w:r w:rsidRPr="00D0099D">
              <w:t>17</w:t>
            </w:r>
            <w:r>
              <w:t>2.17.60.x</w:t>
            </w:r>
          </w:p>
        </w:tc>
      </w:tr>
    </w:tbl>
    <w:p w14:paraId="256524A8" w14:textId="77777777" w:rsidR="000A22D0" w:rsidRPr="00D0099D" w:rsidRDefault="000A22D0" w:rsidP="00925B0C">
      <w:pPr>
        <w:pStyle w:val="HSStandaard"/>
      </w:pPr>
    </w:p>
    <w:p w14:paraId="256524A9" w14:textId="77777777" w:rsidR="00FC2E5B" w:rsidRDefault="00FC2E5B" w:rsidP="00FC2E5B">
      <w:pPr>
        <w:pStyle w:val="HSParagraaf"/>
      </w:pPr>
      <w:bookmarkStart w:id="79" w:name="_Toc336376045"/>
      <w:r w:rsidRPr="00434303">
        <w:t>Anti-virus exclusions</w:t>
      </w:r>
      <w:bookmarkEnd w:id="79"/>
    </w:p>
    <w:p w14:paraId="256524AA" w14:textId="77777777" w:rsidR="00FC2E5B" w:rsidRPr="00FC2E5B" w:rsidRDefault="00FC2E5B" w:rsidP="00FC2E5B">
      <w:pPr>
        <w:pStyle w:val="HSStandaard"/>
      </w:pPr>
    </w:p>
    <w:p w14:paraId="256524AB" w14:textId="77777777" w:rsidR="00FC2E5B" w:rsidRDefault="00FC2E5B" w:rsidP="00FC2E5B">
      <w:r>
        <w:t>Voor Hyper-V servers dienen de onderstaande exclusions opgenomen worden in de exclusion list.</w:t>
      </w:r>
    </w:p>
    <w:p w14:paraId="256524AC" w14:textId="77777777" w:rsidR="00497971" w:rsidRDefault="00497971" w:rsidP="00497971">
      <w:pPr>
        <w:pStyle w:val="HSStandaard"/>
        <w:numPr>
          <w:ilvl w:val="0"/>
          <w:numId w:val="35"/>
        </w:numPr>
      </w:pPr>
      <w:r w:rsidRPr="00497971">
        <w:t>C:\ProgramData\Microsoft\Windows\Hyper-V</w:t>
      </w:r>
    </w:p>
    <w:p w14:paraId="256524AD" w14:textId="77777777" w:rsidR="00497971" w:rsidRPr="00497971" w:rsidRDefault="00497971" w:rsidP="00497971">
      <w:pPr>
        <w:pStyle w:val="HSStandaard"/>
        <w:numPr>
          <w:ilvl w:val="0"/>
          <w:numId w:val="35"/>
        </w:numPr>
        <w:rPr>
          <w:lang w:val="en-US"/>
        </w:rPr>
      </w:pPr>
      <w:r w:rsidRPr="00497971">
        <w:rPr>
          <w:lang w:val="en-US"/>
        </w:rPr>
        <w:t>C:\Users\Public\Documents\Hyper-V\Virtual Hard Disks</w:t>
      </w:r>
    </w:p>
    <w:p w14:paraId="256524AE" w14:textId="77777777" w:rsidR="00D0099D" w:rsidRPr="00FC2E5B" w:rsidRDefault="00FC2E5B" w:rsidP="00FC2E5B">
      <w:pPr>
        <w:pStyle w:val="HSStandaard"/>
        <w:numPr>
          <w:ilvl w:val="0"/>
          <w:numId w:val="35"/>
        </w:numPr>
      </w:pPr>
      <w:r>
        <w:rPr>
          <w:lang w:val="en-US"/>
        </w:rPr>
        <w:t>C:\ClusterStorage</w:t>
      </w:r>
    </w:p>
    <w:p w14:paraId="256524AF" w14:textId="77777777" w:rsidR="00FC2E5B" w:rsidRPr="00FC2E5B" w:rsidRDefault="00FC2E5B" w:rsidP="00FC2E5B">
      <w:pPr>
        <w:pStyle w:val="HSStandaard"/>
        <w:numPr>
          <w:ilvl w:val="0"/>
          <w:numId w:val="35"/>
        </w:numPr>
      </w:pPr>
      <w:r w:rsidRPr="00FC2E5B">
        <w:t>File: VMMS.exe</w:t>
      </w:r>
      <w:r>
        <w:t xml:space="preserve"> en </w:t>
      </w:r>
      <w:r w:rsidRPr="00FC2E5B">
        <w:t>VMWP.exe</w:t>
      </w:r>
    </w:p>
    <w:p w14:paraId="256524B0" w14:textId="77777777" w:rsidR="00FC2E5B" w:rsidRPr="00E0603A" w:rsidRDefault="00FC2E5B" w:rsidP="00FC2E5B">
      <w:pPr>
        <w:pStyle w:val="HSStandaard"/>
        <w:numPr>
          <w:ilvl w:val="0"/>
          <w:numId w:val="35"/>
        </w:numPr>
        <w:rPr>
          <w:lang w:val="en-US"/>
        </w:rPr>
      </w:pPr>
      <w:r>
        <w:rPr>
          <w:lang w:val="en"/>
        </w:rPr>
        <w:t>Extensions: VHD, VSV, ISO, AVHD, VFD, and XML</w:t>
      </w:r>
    </w:p>
    <w:p w14:paraId="256524B1" w14:textId="77777777" w:rsidR="00E0603A" w:rsidRDefault="00E0603A" w:rsidP="00E0603A">
      <w:pPr>
        <w:pStyle w:val="HSStandaard"/>
        <w:numPr>
          <w:ilvl w:val="0"/>
          <w:numId w:val="35"/>
        </w:numPr>
        <w:rPr>
          <w:lang w:val="en-US"/>
        </w:rPr>
      </w:pPr>
      <w:r w:rsidRPr="00E0603A">
        <w:rPr>
          <w:lang w:val="en-US"/>
        </w:rPr>
        <w:t>Q:\mscs</w:t>
      </w:r>
    </w:p>
    <w:p w14:paraId="256524B2" w14:textId="77777777" w:rsidR="00E0603A" w:rsidRPr="00FC2E5B" w:rsidRDefault="00E0603A" w:rsidP="00E0603A">
      <w:pPr>
        <w:pStyle w:val="HSStandaard"/>
        <w:numPr>
          <w:ilvl w:val="0"/>
          <w:numId w:val="35"/>
        </w:numPr>
        <w:rPr>
          <w:lang w:val="en-US"/>
        </w:rPr>
      </w:pPr>
      <w:r w:rsidRPr="00E0603A">
        <w:rPr>
          <w:lang w:val="en-US"/>
        </w:rPr>
        <w:t>%Systemroot%\Cluster</w:t>
      </w:r>
    </w:p>
    <w:p w14:paraId="256524B3" w14:textId="77777777" w:rsidR="00D0099D" w:rsidRPr="00FC2E5B" w:rsidRDefault="00D0099D" w:rsidP="00434324">
      <w:pPr>
        <w:pStyle w:val="HSStandaard"/>
        <w:rPr>
          <w:lang w:val="en-US"/>
        </w:rPr>
      </w:pPr>
    </w:p>
    <w:p w14:paraId="256524B4" w14:textId="77777777" w:rsidR="00745297" w:rsidRPr="00FC2E5B" w:rsidRDefault="00745297">
      <w:pPr>
        <w:rPr>
          <w:b/>
          <w:bCs/>
          <w:color w:val="000033"/>
          <w:sz w:val="32"/>
          <w:szCs w:val="15"/>
          <w:lang w:val="en-US"/>
        </w:rPr>
      </w:pPr>
      <w:r w:rsidRPr="00FC2E5B">
        <w:rPr>
          <w:lang w:val="en-US"/>
        </w:rPr>
        <w:br w:type="page"/>
      </w:r>
    </w:p>
    <w:p w14:paraId="256524B5" w14:textId="77777777" w:rsidR="00C247BF" w:rsidRDefault="00C247BF" w:rsidP="00C247BF">
      <w:pPr>
        <w:pStyle w:val="HSHoofdstuk"/>
      </w:pPr>
      <w:bookmarkStart w:id="80" w:name="_Toc336376046"/>
      <w:r>
        <w:lastRenderedPageBreak/>
        <w:t>Exchange 2010</w:t>
      </w:r>
      <w:bookmarkEnd w:id="80"/>
    </w:p>
    <w:p w14:paraId="256524B6" w14:textId="77777777" w:rsidR="00682ED9" w:rsidRDefault="00682ED9" w:rsidP="00790DC5">
      <w:pPr>
        <w:pStyle w:val="HSStandaard"/>
      </w:pPr>
    </w:p>
    <w:tbl>
      <w:tblPr>
        <w:tblStyle w:val="MediumShading1-Accent1"/>
        <w:tblW w:w="0" w:type="auto"/>
        <w:tblLook w:val="04A0" w:firstRow="1" w:lastRow="0" w:firstColumn="1" w:lastColumn="0" w:noHBand="0" w:noVBand="1"/>
      </w:tblPr>
      <w:tblGrid>
        <w:gridCol w:w="1526"/>
        <w:gridCol w:w="3685"/>
        <w:gridCol w:w="4087"/>
      </w:tblGrid>
      <w:tr w:rsidR="00992CFB" w14:paraId="256524BA" w14:textId="77777777" w:rsidTr="00992C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B7" w14:textId="77777777" w:rsidR="00992CFB" w:rsidRDefault="00992CFB" w:rsidP="00E020C7">
            <w:pPr>
              <w:pStyle w:val="HSStandaard"/>
            </w:pPr>
            <w:r>
              <w:t>Functie</w:t>
            </w:r>
          </w:p>
        </w:tc>
        <w:tc>
          <w:tcPr>
            <w:tcW w:w="3685" w:type="dxa"/>
          </w:tcPr>
          <w:p w14:paraId="256524B8" w14:textId="77777777" w:rsidR="00992CFB" w:rsidRDefault="00992CFB" w:rsidP="00E020C7">
            <w:pPr>
              <w:pStyle w:val="HSStandaard"/>
              <w:cnfStyle w:val="100000000000" w:firstRow="1" w:lastRow="0" w:firstColumn="0" w:lastColumn="0" w:oddVBand="0" w:evenVBand="0" w:oddHBand="0" w:evenHBand="0" w:firstRowFirstColumn="0" w:firstRowLastColumn="0" w:lastRowFirstColumn="0" w:lastRowLastColumn="0"/>
            </w:pPr>
            <w:r>
              <w:t>Mailbox Server</w:t>
            </w:r>
          </w:p>
        </w:tc>
        <w:tc>
          <w:tcPr>
            <w:tcW w:w="4087" w:type="dxa"/>
          </w:tcPr>
          <w:p w14:paraId="256524B9" w14:textId="77777777" w:rsidR="00992CFB" w:rsidRDefault="00992CFB" w:rsidP="00E020C7">
            <w:pPr>
              <w:pStyle w:val="HSStandaard"/>
              <w:cnfStyle w:val="100000000000" w:firstRow="1" w:lastRow="0" w:firstColumn="0" w:lastColumn="0" w:oddVBand="0" w:evenVBand="0" w:oddHBand="0" w:evenHBand="0" w:firstRowFirstColumn="0" w:firstRowLastColumn="0" w:lastRowFirstColumn="0" w:lastRowLastColumn="0"/>
            </w:pPr>
            <w:r>
              <w:t>Mailbox Server</w:t>
            </w:r>
          </w:p>
        </w:tc>
      </w:tr>
      <w:tr w:rsidR="00992CFB" w14:paraId="256524BE"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BB" w14:textId="77777777" w:rsidR="00992CFB" w:rsidRPr="00687A0A" w:rsidRDefault="00992CFB" w:rsidP="00E020C7">
            <w:pPr>
              <w:pStyle w:val="HSStandaard"/>
              <w:rPr>
                <w:bCs w:val="0"/>
              </w:rPr>
            </w:pPr>
            <w:r>
              <w:rPr>
                <w:bCs w:val="0"/>
              </w:rPr>
              <w:t>Naam</w:t>
            </w:r>
          </w:p>
        </w:tc>
        <w:tc>
          <w:tcPr>
            <w:tcW w:w="3685" w:type="dxa"/>
          </w:tcPr>
          <w:p w14:paraId="256524BC" w14:textId="77777777" w:rsidR="00992CFB" w:rsidRPr="00687A0A" w:rsidRDefault="00992CFB" w:rsidP="00E020C7">
            <w:pPr>
              <w:pStyle w:val="HSStandaard"/>
              <w:cnfStyle w:val="000000100000" w:firstRow="0" w:lastRow="0" w:firstColumn="0" w:lastColumn="0" w:oddVBand="0" w:evenVBand="0" w:oddHBand="1" w:evenHBand="0" w:firstRowFirstColumn="0" w:firstRowLastColumn="0" w:lastRowFirstColumn="0" w:lastRowLastColumn="0"/>
              <w:rPr>
                <w:bCs/>
              </w:rPr>
            </w:pPr>
            <w:r>
              <w:t>VEX02.vnog.intra</w:t>
            </w:r>
          </w:p>
        </w:tc>
        <w:tc>
          <w:tcPr>
            <w:tcW w:w="4087" w:type="dxa"/>
          </w:tcPr>
          <w:p w14:paraId="256524BD" w14:textId="77777777" w:rsidR="00992CFB" w:rsidRPr="00687A0A" w:rsidRDefault="00992CFB" w:rsidP="00992CFB">
            <w:pPr>
              <w:pStyle w:val="HSStandaard"/>
              <w:cnfStyle w:val="000000100000" w:firstRow="0" w:lastRow="0" w:firstColumn="0" w:lastColumn="0" w:oddVBand="0" w:evenVBand="0" w:oddHBand="1" w:evenHBand="0" w:firstRowFirstColumn="0" w:firstRowLastColumn="0" w:lastRowFirstColumn="0" w:lastRowLastColumn="0"/>
              <w:rPr>
                <w:bCs/>
              </w:rPr>
            </w:pPr>
            <w:r>
              <w:t>VEX03.vnog.intra</w:t>
            </w:r>
          </w:p>
        </w:tc>
      </w:tr>
      <w:tr w:rsidR="00992CFB" w14:paraId="256524C2"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BF" w14:textId="77777777" w:rsidR="00992CFB" w:rsidRPr="00687A0A" w:rsidRDefault="00992CFB" w:rsidP="00E020C7">
            <w:pPr>
              <w:pStyle w:val="HSStandaard"/>
            </w:pPr>
            <w:r w:rsidRPr="00687A0A">
              <w:t>Type</w:t>
            </w:r>
          </w:p>
        </w:tc>
        <w:tc>
          <w:tcPr>
            <w:tcW w:w="3685" w:type="dxa"/>
          </w:tcPr>
          <w:p w14:paraId="256524C0" w14:textId="77777777" w:rsidR="00992CFB" w:rsidRPr="00687A0A" w:rsidRDefault="00992CFB" w:rsidP="006B6462">
            <w:pPr>
              <w:pStyle w:val="HSStandaard"/>
              <w:cnfStyle w:val="000000010000" w:firstRow="0" w:lastRow="0" w:firstColumn="0" w:lastColumn="0" w:oddVBand="0" w:evenVBand="0" w:oddHBand="0" w:evenHBand="1" w:firstRowFirstColumn="0" w:firstRowLastColumn="0" w:lastRowFirstColumn="0" w:lastRowLastColumn="0"/>
            </w:pPr>
            <w:r w:rsidRPr="00687A0A">
              <w:t>Virtueel</w:t>
            </w:r>
            <w:r w:rsidR="00E444E0">
              <w:t xml:space="preserve"> (</w:t>
            </w:r>
            <w:r w:rsidR="006B6462">
              <w:t>Quick Migration</w:t>
            </w:r>
            <w:r w:rsidR="00E444E0">
              <w:t xml:space="preserve"> uitgeschakeld</w:t>
            </w:r>
            <w:r w:rsidR="006B6462">
              <w:rPr>
                <w:rStyle w:val="FootnoteReference"/>
              </w:rPr>
              <w:footnoteReference w:id="2"/>
            </w:r>
            <w:r w:rsidR="00E444E0">
              <w:t>)</w:t>
            </w:r>
          </w:p>
        </w:tc>
        <w:tc>
          <w:tcPr>
            <w:tcW w:w="4087" w:type="dxa"/>
          </w:tcPr>
          <w:p w14:paraId="256524C1" w14:textId="77777777" w:rsidR="00992CFB" w:rsidRPr="00687A0A"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rsidRPr="00687A0A">
              <w:t>Virtueel</w:t>
            </w:r>
            <w:r w:rsidR="00E444E0">
              <w:t xml:space="preserve"> (</w:t>
            </w:r>
            <w:r w:rsidR="006B6462">
              <w:t xml:space="preserve">Quick Migration </w:t>
            </w:r>
            <w:r w:rsidR="00E444E0">
              <w:t>uitgeschakeld)</w:t>
            </w:r>
          </w:p>
        </w:tc>
      </w:tr>
      <w:tr w:rsidR="00992CFB" w14:paraId="256524C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C3" w14:textId="77777777" w:rsidR="00992CFB" w:rsidRPr="00687A0A" w:rsidRDefault="00992CFB" w:rsidP="00E020C7">
            <w:pPr>
              <w:pStyle w:val="HSStandaard"/>
            </w:pPr>
            <w:r w:rsidRPr="00687A0A">
              <w:t>CPU</w:t>
            </w:r>
          </w:p>
        </w:tc>
        <w:tc>
          <w:tcPr>
            <w:tcW w:w="3685" w:type="dxa"/>
          </w:tcPr>
          <w:p w14:paraId="256524C4" w14:textId="77777777" w:rsidR="00992CFB" w:rsidRPr="00687A0A" w:rsidRDefault="00E63A90" w:rsidP="00E020C7">
            <w:pPr>
              <w:pStyle w:val="HSStandaard"/>
              <w:cnfStyle w:val="000000100000" w:firstRow="0" w:lastRow="0" w:firstColumn="0" w:lastColumn="0" w:oddVBand="0" w:evenVBand="0" w:oddHBand="1" w:evenHBand="0" w:firstRowFirstColumn="0" w:firstRowLastColumn="0" w:lastRowFirstColumn="0" w:lastRowLastColumn="0"/>
            </w:pPr>
            <w:r>
              <w:t>2</w:t>
            </w:r>
            <w:r w:rsidR="00992CFB" w:rsidRPr="00687A0A">
              <w:t xml:space="preserve"> vCPU</w:t>
            </w:r>
          </w:p>
        </w:tc>
        <w:tc>
          <w:tcPr>
            <w:tcW w:w="4087" w:type="dxa"/>
          </w:tcPr>
          <w:p w14:paraId="256524C5" w14:textId="77777777" w:rsidR="00992CFB" w:rsidRPr="00687A0A" w:rsidRDefault="00E63A90" w:rsidP="00E020C7">
            <w:pPr>
              <w:pStyle w:val="HSStandaard"/>
              <w:cnfStyle w:val="000000100000" w:firstRow="0" w:lastRow="0" w:firstColumn="0" w:lastColumn="0" w:oddVBand="0" w:evenVBand="0" w:oddHBand="1" w:evenHBand="0" w:firstRowFirstColumn="0" w:firstRowLastColumn="0" w:lastRowFirstColumn="0" w:lastRowLastColumn="0"/>
            </w:pPr>
            <w:r>
              <w:t>2</w:t>
            </w:r>
            <w:r w:rsidR="00992CFB" w:rsidRPr="00687A0A">
              <w:t xml:space="preserve"> vCPU</w:t>
            </w:r>
          </w:p>
        </w:tc>
      </w:tr>
      <w:tr w:rsidR="00992CFB" w14:paraId="256524CA"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C7" w14:textId="77777777" w:rsidR="00992CFB" w:rsidRPr="00687A0A" w:rsidRDefault="00992CFB" w:rsidP="00E020C7">
            <w:pPr>
              <w:pStyle w:val="HSStandaard"/>
            </w:pPr>
            <w:r w:rsidRPr="00687A0A">
              <w:t>Memory</w:t>
            </w:r>
          </w:p>
        </w:tc>
        <w:tc>
          <w:tcPr>
            <w:tcW w:w="3685" w:type="dxa"/>
          </w:tcPr>
          <w:p w14:paraId="256524C8" w14:textId="77777777" w:rsidR="00992CFB" w:rsidRPr="00687A0A"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t>12</w:t>
            </w:r>
            <w:r w:rsidRPr="00687A0A">
              <w:t xml:space="preserve"> GB</w:t>
            </w:r>
            <w:r>
              <w:t xml:space="preserve"> (geen Dynamic Memory)</w:t>
            </w:r>
          </w:p>
        </w:tc>
        <w:tc>
          <w:tcPr>
            <w:tcW w:w="4087" w:type="dxa"/>
          </w:tcPr>
          <w:p w14:paraId="256524C9" w14:textId="77777777" w:rsidR="00992CFB" w:rsidRPr="00687A0A"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t>12</w:t>
            </w:r>
            <w:r w:rsidRPr="00687A0A">
              <w:t xml:space="preserve"> GB</w:t>
            </w:r>
            <w:r>
              <w:t xml:space="preserve"> (geen Dynamic Memory)</w:t>
            </w:r>
          </w:p>
        </w:tc>
      </w:tr>
      <w:tr w:rsidR="00992CFB" w:rsidRPr="007751BC" w14:paraId="256524D2"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CB" w14:textId="77777777" w:rsidR="00992CFB" w:rsidRPr="00687A0A" w:rsidRDefault="00992CFB" w:rsidP="00E020C7">
            <w:pPr>
              <w:pStyle w:val="HSStandaard"/>
            </w:pPr>
            <w:r w:rsidRPr="00687A0A">
              <w:t>Rollen</w:t>
            </w:r>
          </w:p>
        </w:tc>
        <w:tc>
          <w:tcPr>
            <w:tcW w:w="3685" w:type="dxa"/>
          </w:tcPr>
          <w:p w14:paraId="256524CC" w14:textId="77777777" w:rsidR="00992CFB" w:rsidRDefault="00992CFB" w:rsidP="00E020C7">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Mailbox</w:t>
            </w:r>
          </w:p>
          <w:p w14:paraId="256524CD" w14:textId="77777777" w:rsidR="00992CFB" w:rsidRDefault="00992CFB" w:rsidP="00E020C7">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CAS</w:t>
            </w:r>
          </w:p>
          <w:p w14:paraId="256524CE" w14:textId="77777777" w:rsidR="00992CFB" w:rsidRPr="00421855" w:rsidRDefault="00992CFB" w:rsidP="0079251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HUB</w:t>
            </w:r>
          </w:p>
        </w:tc>
        <w:tc>
          <w:tcPr>
            <w:tcW w:w="4087" w:type="dxa"/>
          </w:tcPr>
          <w:p w14:paraId="256524CF" w14:textId="77777777" w:rsidR="00992CFB" w:rsidRDefault="00992CFB" w:rsidP="00E020C7">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Mailbox</w:t>
            </w:r>
          </w:p>
          <w:p w14:paraId="256524D0" w14:textId="77777777" w:rsidR="00992CFB" w:rsidRDefault="00992CFB" w:rsidP="00E020C7">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CAS</w:t>
            </w:r>
          </w:p>
          <w:p w14:paraId="256524D1" w14:textId="77777777" w:rsidR="00992CFB" w:rsidRPr="00421855" w:rsidRDefault="00992CFB" w:rsidP="00E020C7">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HUB</w:t>
            </w:r>
          </w:p>
        </w:tc>
      </w:tr>
      <w:tr w:rsidR="00992CFB" w:rsidRPr="00992CFB" w14:paraId="256524F0"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D3" w14:textId="77777777" w:rsidR="00992CFB" w:rsidRPr="00687A0A" w:rsidRDefault="00992CFB" w:rsidP="00E020C7">
            <w:pPr>
              <w:pStyle w:val="HSStandaard"/>
            </w:pPr>
            <w:r w:rsidRPr="00687A0A">
              <w:t>Disk</w:t>
            </w:r>
            <w:r>
              <w:t>indeling</w:t>
            </w:r>
          </w:p>
        </w:tc>
        <w:tc>
          <w:tcPr>
            <w:tcW w:w="3685" w:type="dxa"/>
          </w:tcPr>
          <w:p w14:paraId="256524D4" w14:textId="77777777" w:rsidR="00992CFB"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r w:rsidR="00076047">
              <w:rPr>
                <w:rStyle w:val="FootnoteReference"/>
              </w:rPr>
              <w:footnoteReference w:id="3"/>
            </w:r>
          </w:p>
          <w:p w14:paraId="256524D5" w14:textId="77777777" w:rsidR="00992CFB"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Exchange</w:t>
            </w:r>
          </w:p>
          <w:p w14:paraId="256524D6" w14:textId="77777777" w:rsidR="00992CFB" w:rsidRDefault="00992CFB" w:rsidP="00992CFB">
            <w:pPr>
              <w:pStyle w:val="HSStandaard"/>
              <w:cnfStyle w:val="000000010000" w:firstRow="0" w:lastRow="0" w:firstColumn="0" w:lastColumn="0" w:oddVBand="0" w:evenVBand="0" w:oddHBand="0" w:evenHBand="1" w:firstRowFirstColumn="0" w:firstRowLastColumn="0" w:lastRowFirstColumn="0" w:lastRowLastColumn="0"/>
              <w:rPr>
                <w:lang w:val="en-US"/>
              </w:rPr>
            </w:pPr>
            <w:r w:rsidRPr="000916F5">
              <w:rPr>
                <w:lang w:val="en-US"/>
              </w:rPr>
              <w:t>E: - 1 GB voor Empty Root Volume Mount Point</w:t>
            </w:r>
          </w:p>
          <w:p w14:paraId="256524D7"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rsidRPr="00016DF9">
              <w:t>E:\DB01</w:t>
            </w:r>
            <w:r>
              <w:t xml:space="preserve"> – 300 GB</w:t>
            </w:r>
            <w:r w:rsidR="00076047">
              <w:rPr>
                <w:rStyle w:val="FootnoteReference"/>
              </w:rPr>
              <w:footnoteReference w:id="4"/>
            </w:r>
          </w:p>
          <w:p w14:paraId="256524D8"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E:\DB02 – 300 GB</w:t>
            </w:r>
          </w:p>
          <w:p w14:paraId="256524D9"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E:\DB03 – 300 GB</w:t>
            </w:r>
          </w:p>
          <w:p w14:paraId="256524DA" w14:textId="77777777" w:rsidR="00016DF9" w:rsidRPr="008414A9" w:rsidRDefault="00B6752C" w:rsidP="00016DF9">
            <w:pPr>
              <w:pStyle w:val="HSStandaard"/>
              <w:cnfStyle w:val="000000010000" w:firstRow="0" w:lastRow="0" w:firstColumn="0" w:lastColumn="0" w:oddVBand="0" w:evenVBand="0" w:oddHBand="0" w:evenHBand="1" w:firstRowFirstColumn="0" w:firstRowLastColumn="0" w:lastRowFirstColumn="0" w:lastRowLastColumn="0"/>
              <w:rPr>
                <w:lang w:val="en-US"/>
              </w:rPr>
            </w:pPr>
            <w:r w:rsidRPr="008414A9">
              <w:rPr>
                <w:lang w:val="en-US"/>
              </w:rPr>
              <w:t>E:\DB</w:t>
            </w:r>
            <w:r w:rsidR="00016DF9" w:rsidRPr="008414A9">
              <w:rPr>
                <w:lang w:val="en-US"/>
              </w:rPr>
              <w:t>04 – 2000 GB</w:t>
            </w:r>
            <w:r w:rsidR="00B128D4">
              <w:rPr>
                <w:rStyle w:val="FootnoteReference"/>
              </w:rPr>
              <w:footnoteReference w:id="5"/>
            </w:r>
          </w:p>
          <w:p w14:paraId="256524DB" w14:textId="77777777" w:rsidR="00992CFB" w:rsidRPr="008414A9" w:rsidRDefault="00B6752C" w:rsidP="00E020C7">
            <w:pPr>
              <w:pStyle w:val="HSStandaard"/>
              <w:cnfStyle w:val="000000010000" w:firstRow="0" w:lastRow="0" w:firstColumn="0" w:lastColumn="0" w:oddVBand="0" w:evenVBand="0" w:oddHBand="0" w:evenHBand="1" w:firstRowFirstColumn="0" w:firstRowLastColumn="0" w:lastRowFirstColumn="0" w:lastRowLastColumn="0"/>
              <w:rPr>
                <w:lang w:val="en-US"/>
              </w:rPr>
            </w:pPr>
            <w:r w:rsidRPr="008414A9">
              <w:rPr>
                <w:lang w:val="en-US"/>
              </w:rPr>
              <w:t>E:\DB</w:t>
            </w:r>
            <w:r w:rsidR="00016DF9" w:rsidRPr="008414A9">
              <w:rPr>
                <w:lang w:val="en-US"/>
              </w:rPr>
              <w:t>05 – 50 GB</w:t>
            </w:r>
          </w:p>
          <w:p w14:paraId="256524DC" w14:textId="77777777" w:rsid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F</w:t>
            </w:r>
            <w:r w:rsidRPr="000916F5">
              <w:rPr>
                <w:lang w:val="en-US"/>
              </w:rPr>
              <w:t>: - 1 GB voor Empty Root Volume Mount Point</w:t>
            </w:r>
          </w:p>
          <w:p w14:paraId="256524DD"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rsidRPr="00016DF9">
              <w:t>F:\LOG01 – 20 GB</w:t>
            </w:r>
          </w:p>
          <w:p w14:paraId="256524DE"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F:\LOG02</w:t>
            </w:r>
            <w:r w:rsidRPr="00016DF9">
              <w:t xml:space="preserve"> – 20 GB</w:t>
            </w:r>
          </w:p>
          <w:p w14:paraId="256524DF"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F:\LOG03</w:t>
            </w:r>
            <w:r w:rsidRPr="00016DF9">
              <w:t xml:space="preserve"> – 20 GB</w:t>
            </w:r>
          </w:p>
          <w:p w14:paraId="256524E0" w14:textId="77777777" w:rsid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F:\LOG04</w:t>
            </w:r>
            <w:r w:rsidRPr="00016DF9">
              <w:t xml:space="preserve"> –</w:t>
            </w:r>
            <w:r>
              <w:t xml:space="preserve"> 50</w:t>
            </w:r>
            <w:r w:rsidRPr="00016DF9">
              <w:t xml:space="preserve"> GB</w:t>
            </w:r>
          </w:p>
          <w:p w14:paraId="256524E1"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F:\LOG05</w:t>
            </w:r>
            <w:r w:rsidRPr="00016DF9">
              <w:t xml:space="preserve"> –</w:t>
            </w:r>
            <w:r>
              <w:t xml:space="preserve"> 10</w:t>
            </w:r>
            <w:r w:rsidRPr="00016DF9">
              <w:t xml:space="preserve"> GB</w:t>
            </w:r>
          </w:p>
        </w:tc>
        <w:tc>
          <w:tcPr>
            <w:tcW w:w="4087" w:type="dxa"/>
          </w:tcPr>
          <w:p w14:paraId="256524E2" w14:textId="77777777" w:rsid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24E3" w14:textId="77777777" w:rsid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Exchange</w:t>
            </w:r>
          </w:p>
          <w:p w14:paraId="256524E4" w14:textId="77777777" w:rsid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rPr>
                <w:lang w:val="en-US"/>
              </w:rPr>
            </w:pPr>
            <w:r w:rsidRPr="000916F5">
              <w:rPr>
                <w:lang w:val="en-US"/>
              </w:rPr>
              <w:t>E: - 1 GB voor Empty Root Volume Mount Point</w:t>
            </w:r>
          </w:p>
          <w:p w14:paraId="256524E5"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rsidRPr="00016DF9">
              <w:t>E:\DB01</w:t>
            </w:r>
            <w:r>
              <w:t xml:space="preserve"> – 300 GB</w:t>
            </w:r>
          </w:p>
          <w:p w14:paraId="256524E6"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E:\DB02 – 300 GB</w:t>
            </w:r>
          </w:p>
          <w:p w14:paraId="256524E7"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E:\DB03 – 300 GB</w:t>
            </w:r>
          </w:p>
          <w:p w14:paraId="256524E8"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rPr>
                <w:lang w:val="en-US"/>
              </w:rPr>
            </w:pPr>
            <w:r w:rsidRPr="00016DF9">
              <w:rPr>
                <w:lang w:val="en-US"/>
              </w:rPr>
              <w:t>E:\DB04 – 2000 GB</w:t>
            </w:r>
          </w:p>
          <w:p w14:paraId="256524E9"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rPr>
                <w:lang w:val="en-US"/>
              </w:rPr>
            </w:pPr>
            <w:r w:rsidRPr="00016DF9">
              <w:rPr>
                <w:lang w:val="en-US"/>
              </w:rPr>
              <w:t>E:\DB05 – 50 GB</w:t>
            </w:r>
          </w:p>
          <w:p w14:paraId="256524EA" w14:textId="77777777" w:rsid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F</w:t>
            </w:r>
            <w:r w:rsidRPr="000916F5">
              <w:rPr>
                <w:lang w:val="en-US"/>
              </w:rPr>
              <w:t>: - 1 GB voor Empty Root Volume Mount Point</w:t>
            </w:r>
          </w:p>
          <w:p w14:paraId="256524EB"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rsidRPr="00016DF9">
              <w:t>F:\LOG01 – 20 GB</w:t>
            </w:r>
          </w:p>
          <w:p w14:paraId="256524EC"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F:\LOG02</w:t>
            </w:r>
            <w:r w:rsidRPr="00016DF9">
              <w:t xml:space="preserve"> – 20 GB</w:t>
            </w:r>
          </w:p>
          <w:p w14:paraId="256524ED" w14:textId="77777777" w:rsidR="00016DF9" w:rsidRP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F:\LOG03</w:t>
            </w:r>
            <w:r w:rsidRPr="00016DF9">
              <w:t xml:space="preserve"> – 20 GB</w:t>
            </w:r>
          </w:p>
          <w:p w14:paraId="256524EE" w14:textId="77777777" w:rsidR="00016DF9" w:rsidRDefault="00016DF9" w:rsidP="00016DF9">
            <w:pPr>
              <w:pStyle w:val="HSStandaard"/>
              <w:cnfStyle w:val="000000010000" w:firstRow="0" w:lastRow="0" w:firstColumn="0" w:lastColumn="0" w:oddVBand="0" w:evenVBand="0" w:oddHBand="0" w:evenHBand="1" w:firstRowFirstColumn="0" w:firstRowLastColumn="0" w:lastRowFirstColumn="0" w:lastRowLastColumn="0"/>
            </w:pPr>
            <w:r>
              <w:t>F:\LOG04</w:t>
            </w:r>
            <w:r w:rsidRPr="00016DF9">
              <w:t xml:space="preserve"> –</w:t>
            </w:r>
            <w:r>
              <w:t xml:space="preserve"> 50</w:t>
            </w:r>
            <w:r w:rsidRPr="00016DF9">
              <w:t xml:space="preserve"> GB</w:t>
            </w:r>
          </w:p>
          <w:p w14:paraId="256524EF" w14:textId="77777777" w:rsidR="00992CFB" w:rsidRPr="00992CFB" w:rsidRDefault="00016DF9" w:rsidP="00016DF9">
            <w:pPr>
              <w:pStyle w:val="HSStandaard"/>
              <w:cnfStyle w:val="000000010000" w:firstRow="0" w:lastRow="0" w:firstColumn="0" w:lastColumn="0" w:oddVBand="0" w:evenVBand="0" w:oddHBand="0" w:evenHBand="1" w:firstRowFirstColumn="0" w:firstRowLastColumn="0" w:lastRowFirstColumn="0" w:lastRowLastColumn="0"/>
              <w:rPr>
                <w:lang w:val="en-US"/>
              </w:rPr>
            </w:pPr>
            <w:r>
              <w:t>F:\LOG05</w:t>
            </w:r>
            <w:r w:rsidRPr="00016DF9">
              <w:t xml:space="preserve"> –</w:t>
            </w:r>
            <w:r>
              <w:t xml:space="preserve"> 10</w:t>
            </w:r>
            <w:r w:rsidRPr="00016DF9">
              <w:t xml:space="preserve"> GB</w:t>
            </w:r>
          </w:p>
        </w:tc>
      </w:tr>
      <w:tr w:rsidR="00992CFB" w14:paraId="256524F4"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F1" w14:textId="77777777" w:rsidR="00992CFB" w:rsidRPr="00687A0A" w:rsidRDefault="00992CFB" w:rsidP="00E020C7">
            <w:pPr>
              <w:pStyle w:val="HSStandaard"/>
            </w:pPr>
            <w:r w:rsidRPr="00687A0A">
              <w:t>Network</w:t>
            </w:r>
          </w:p>
        </w:tc>
        <w:tc>
          <w:tcPr>
            <w:tcW w:w="3685" w:type="dxa"/>
          </w:tcPr>
          <w:p w14:paraId="256524F2" w14:textId="77777777" w:rsidR="00992CFB" w:rsidRPr="00687A0A" w:rsidRDefault="00992CFB" w:rsidP="00E020C7">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c>
          <w:tcPr>
            <w:tcW w:w="4087" w:type="dxa"/>
          </w:tcPr>
          <w:p w14:paraId="256524F3" w14:textId="77777777" w:rsidR="00992CFB" w:rsidRPr="00687A0A" w:rsidRDefault="00992CFB" w:rsidP="00E020C7">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4F8"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F5" w14:textId="77777777" w:rsidR="00562095" w:rsidRPr="00687A0A" w:rsidRDefault="00562095" w:rsidP="00E020C7">
            <w:pPr>
              <w:pStyle w:val="HSStandaard"/>
            </w:pPr>
            <w:r w:rsidRPr="00687A0A">
              <w:t>IP</w:t>
            </w:r>
          </w:p>
        </w:tc>
        <w:tc>
          <w:tcPr>
            <w:tcW w:w="3685" w:type="dxa"/>
          </w:tcPr>
          <w:p w14:paraId="256524F6"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172.17.10.x</w:t>
            </w:r>
          </w:p>
        </w:tc>
        <w:tc>
          <w:tcPr>
            <w:tcW w:w="4087" w:type="dxa"/>
          </w:tcPr>
          <w:p w14:paraId="256524F7"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172.17.10.x</w:t>
            </w:r>
          </w:p>
        </w:tc>
      </w:tr>
      <w:tr w:rsidR="00562095" w14:paraId="256524FC"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F9" w14:textId="77777777" w:rsidR="00562095" w:rsidRPr="00687A0A" w:rsidRDefault="00562095" w:rsidP="00E020C7">
            <w:pPr>
              <w:pStyle w:val="HSStandaard"/>
            </w:pPr>
            <w:r w:rsidRPr="00687A0A">
              <w:t>Subnetmask</w:t>
            </w:r>
          </w:p>
        </w:tc>
        <w:tc>
          <w:tcPr>
            <w:tcW w:w="3685" w:type="dxa"/>
          </w:tcPr>
          <w:p w14:paraId="256524FA"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c>
          <w:tcPr>
            <w:tcW w:w="4087" w:type="dxa"/>
          </w:tcPr>
          <w:p w14:paraId="256524FB"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500"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4FD" w14:textId="77777777" w:rsidR="00562095" w:rsidRPr="00687A0A" w:rsidRDefault="00562095" w:rsidP="00E020C7">
            <w:pPr>
              <w:pStyle w:val="HSStandaard"/>
            </w:pPr>
            <w:r w:rsidRPr="00687A0A">
              <w:t>Gateway</w:t>
            </w:r>
          </w:p>
        </w:tc>
        <w:tc>
          <w:tcPr>
            <w:tcW w:w="3685" w:type="dxa"/>
          </w:tcPr>
          <w:p w14:paraId="256524FE"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c>
          <w:tcPr>
            <w:tcW w:w="4087" w:type="dxa"/>
          </w:tcPr>
          <w:p w14:paraId="256524FF"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50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652501" w14:textId="77777777" w:rsidR="00562095" w:rsidRPr="00687A0A" w:rsidRDefault="00562095" w:rsidP="00E020C7">
            <w:pPr>
              <w:pStyle w:val="HSStandaard"/>
            </w:pPr>
            <w:r w:rsidRPr="00687A0A">
              <w:t>DNS</w:t>
            </w:r>
          </w:p>
        </w:tc>
        <w:tc>
          <w:tcPr>
            <w:tcW w:w="3685" w:type="dxa"/>
          </w:tcPr>
          <w:p w14:paraId="25652502"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503"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c>
          <w:tcPr>
            <w:tcW w:w="4087" w:type="dxa"/>
          </w:tcPr>
          <w:p w14:paraId="25652504"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505"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507" w14:textId="77777777" w:rsidR="007751BC" w:rsidRPr="007751BC" w:rsidRDefault="007751BC" w:rsidP="007751BC">
      <w:pPr>
        <w:pStyle w:val="HSStandaard"/>
      </w:pPr>
    </w:p>
    <w:p w14:paraId="25652508" w14:textId="77777777" w:rsidR="00992CFB" w:rsidRDefault="00992CFB" w:rsidP="00992CFB">
      <w:pPr>
        <w:pStyle w:val="HSParagraaf"/>
      </w:pPr>
      <w:bookmarkStart w:id="81" w:name="_Toc336376047"/>
      <w:r>
        <w:t>Migratie</w:t>
      </w:r>
      <w:bookmarkEnd w:id="81"/>
    </w:p>
    <w:p w14:paraId="25652509" w14:textId="77777777" w:rsidR="00992CFB" w:rsidRDefault="00992CFB" w:rsidP="00992CFB">
      <w:pPr>
        <w:pStyle w:val="HSStandaard"/>
      </w:pPr>
    </w:p>
    <w:p w14:paraId="2565250A" w14:textId="77777777" w:rsidR="00992CFB" w:rsidRPr="0079251A" w:rsidRDefault="00992CFB" w:rsidP="00992CFB">
      <w:pPr>
        <w:pStyle w:val="HSStandaard"/>
        <w:numPr>
          <w:ilvl w:val="0"/>
          <w:numId w:val="20"/>
        </w:numPr>
        <w:rPr>
          <w:lang w:val="en-US"/>
        </w:rPr>
      </w:pPr>
      <w:r w:rsidRPr="0079251A">
        <w:rPr>
          <w:lang w:val="en-US"/>
        </w:rPr>
        <w:t>Verify system requirements</w:t>
      </w:r>
      <w:r w:rsidR="00E444E0">
        <w:rPr>
          <w:lang w:val="en-US"/>
        </w:rPr>
        <w:t>;</w:t>
      </w:r>
    </w:p>
    <w:p w14:paraId="2565250B" w14:textId="77777777" w:rsidR="00992CFB" w:rsidRPr="0079251A" w:rsidRDefault="00992CFB" w:rsidP="00992CFB">
      <w:pPr>
        <w:pStyle w:val="HSStandaard"/>
        <w:numPr>
          <w:ilvl w:val="0"/>
          <w:numId w:val="20"/>
        </w:numPr>
        <w:rPr>
          <w:lang w:val="en-US"/>
        </w:rPr>
      </w:pPr>
      <w:r w:rsidRPr="0079251A">
        <w:rPr>
          <w:lang w:val="en-US"/>
        </w:rPr>
        <w:t>Confirm prerequisite steps are done</w:t>
      </w:r>
      <w:r w:rsidR="00E444E0">
        <w:rPr>
          <w:lang w:val="en-US"/>
        </w:rPr>
        <w:t>;</w:t>
      </w:r>
    </w:p>
    <w:p w14:paraId="2565250C" w14:textId="77777777" w:rsidR="00992CFB" w:rsidRPr="0079251A" w:rsidRDefault="00992CFB" w:rsidP="00992CFB">
      <w:pPr>
        <w:pStyle w:val="HSStandaard"/>
        <w:numPr>
          <w:ilvl w:val="0"/>
          <w:numId w:val="20"/>
        </w:numPr>
        <w:rPr>
          <w:lang w:val="en-US"/>
        </w:rPr>
      </w:pPr>
      <w:r w:rsidRPr="0079251A">
        <w:rPr>
          <w:lang w:val="en-US"/>
        </w:rPr>
        <w:t>Install the Client Access server role</w:t>
      </w:r>
      <w:r w:rsidR="00E444E0">
        <w:rPr>
          <w:lang w:val="en-US"/>
        </w:rPr>
        <w:t>;</w:t>
      </w:r>
    </w:p>
    <w:p w14:paraId="2565250D" w14:textId="77777777" w:rsidR="00992CFB" w:rsidRPr="0079251A" w:rsidRDefault="00992CFB" w:rsidP="00992CFB">
      <w:pPr>
        <w:pStyle w:val="HSStandaard"/>
        <w:numPr>
          <w:ilvl w:val="0"/>
          <w:numId w:val="20"/>
        </w:numPr>
        <w:rPr>
          <w:lang w:val="en-US"/>
        </w:rPr>
      </w:pPr>
      <w:r w:rsidRPr="0079251A">
        <w:rPr>
          <w:lang w:val="en-US"/>
        </w:rPr>
        <w:t>Add digital certificates on the Client Access server</w:t>
      </w:r>
      <w:r w:rsidR="00E444E0">
        <w:rPr>
          <w:lang w:val="en-US"/>
        </w:rPr>
        <w:t>;</w:t>
      </w:r>
    </w:p>
    <w:p w14:paraId="2565250E" w14:textId="77777777" w:rsidR="00992CFB" w:rsidRPr="0079251A" w:rsidRDefault="00992CFB" w:rsidP="00992CFB">
      <w:pPr>
        <w:pStyle w:val="HSStandaard"/>
        <w:numPr>
          <w:ilvl w:val="0"/>
          <w:numId w:val="20"/>
        </w:numPr>
        <w:rPr>
          <w:lang w:val="en-US"/>
        </w:rPr>
      </w:pPr>
      <w:r w:rsidRPr="0079251A">
        <w:rPr>
          <w:lang w:val="en-US"/>
        </w:rPr>
        <w:t>Enable Outlook Anywhere</w:t>
      </w:r>
      <w:r w:rsidR="00E444E0">
        <w:rPr>
          <w:lang w:val="en-US"/>
        </w:rPr>
        <w:t>;</w:t>
      </w:r>
    </w:p>
    <w:p w14:paraId="2565250F" w14:textId="77777777" w:rsidR="00992CFB" w:rsidRPr="0079251A" w:rsidRDefault="00992CFB" w:rsidP="00992CFB">
      <w:pPr>
        <w:pStyle w:val="HSStandaard"/>
        <w:numPr>
          <w:ilvl w:val="0"/>
          <w:numId w:val="20"/>
        </w:numPr>
        <w:rPr>
          <w:lang w:val="en-US"/>
        </w:rPr>
      </w:pPr>
      <w:r w:rsidRPr="0079251A">
        <w:rPr>
          <w:lang w:val="en-US"/>
        </w:rPr>
        <w:t>Configure settings on virtual directories, including OAB, Exchange Web Services, ECP, Outlook Web App, and Exchange ActiveSync virtual directories</w:t>
      </w:r>
      <w:r w:rsidR="00E444E0">
        <w:rPr>
          <w:lang w:val="en-US"/>
        </w:rPr>
        <w:t>;</w:t>
      </w:r>
    </w:p>
    <w:p w14:paraId="25652510" w14:textId="77777777" w:rsidR="00992CFB" w:rsidRPr="0079251A" w:rsidRDefault="00992CFB" w:rsidP="00992CFB">
      <w:pPr>
        <w:pStyle w:val="HSStandaard"/>
        <w:numPr>
          <w:ilvl w:val="0"/>
          <w:numId w:val="20"/>
        </w:numPr>
        <w:rPr>
          <w:lang w:val="en-US"/>
        </w:rPr>
      </w:pPr>
      <w:r w:rsidRPr="0079251A">
        <w:rPr>
          <w:lang w:val="en-US"/>
        </w:rPr>
        <w:t>Install the Hub Transport server role</w:t>
      </w:r>
      <w:r w:rsidR="00E444E0">
        <w:rPr>
          <w:lang w:val="en-US"/>
        </w:rPr>
        <w:t>;</w:t>
      </w:r>
    </w:p>
    <w:p w14:paraId="25652511" w14:textId="77777777" w:rsidR="00992CFB" w:rsidRPr="0079251A" w:rsidRDefault="00992CFB" w:rsidP="00992CFB">
      <w:pPr>
        <w:pStyle w:val="HSStandaard"/>
        <w:numPr>
          <w:ilvl w:val="0"/>
          <w:numId w:val="20"/>
        </w:numPr>
        <w:rPr>
          <w:lang w:val="en-US"/>
        </w:rPr>
      </w:pPr>
      <w:r w:rsidRPr="0079251A">
        <w:rPr>
          <w:lang w:val="en-US"/>
        </w:rPr>
        <w:t>Configure a legacy host name</w:t>
      </w:r>
      <w:r w:rsidR="00E444E0">
        <w:rPr>
          <w:lang w:val="en-US"/>
        </w:rPr>
        <w:t>;</w:t>
      </w:r>
    </w:p>
    <w:p w14:paraId="25652512" w14:textId="77777777" w:rsidR="00992CFB" w:rsidRPr="0079251A" w:rsidRDefault="00992CFB" w:rsidP="00992CFB">
      <w:pPr>
        <w:pStyle w:val="HSStandaard"/>
        <w:numPr>
          <w:ilvl w:val="0"/>
          <w:numId w:val="20"/>
        </w:numPr>
        <w:rPr>
          <w:lang w:val="en-US"/>
        </w:rPr>
      </w:pPr>
      <w:r w:rsidRPr="0079251A">
        <w:rPr>
          <w:lang w:val="en-US"/>
        </w:rPr>
        <w:t>Install the Mailbox server role</w:t>
      </w:r>
      <w:r w:rsidR="00E444E0">
        <w:rPr>
          <w:lang w:val="en-US"/>
        </w:rPr>
        <w:t>;</w:t>
      </w:r>
    </w:p>
    <w:p w14:paraId="25652513" w14:textId="77777777" w:rsidR="00992CFB" w:rsidRPr="0079251A" w:rsidRDefault="00992CFB" w:rsidP="00992CFB">
      <w:pPr>
        <w:pStyle w:val="HSStandaard"/>
        <w:numPr>
          <w:ilvl w:val="0"/>
          <w:numId w:val="20"/>
        </w:numPr>
        <w:rPr>
          <w:lang w:val="en-US"/>
        </w:rPr>
      </w:pPr>
      <w:r w:rsidRPr="0079251A">
        <w:rPr>
          <w:lang w:val="en-US"/>
        </w:rPr>
        <w:t>Move OAB generation to Exchange 2010</w:t>
      </w:r>
      <w:r w:rsidR="00E444E0">
        <w:rPr>
          <w:lang w:val="en-US"/>
        </w:rPr>
        <w:t>;</w:t>
      </w:r>
    </w:p>
    <w:p w14:paraId="25652514" w14:textId="77777777" w:rsidR="00992CFB" w:rsidRPr="0079251A" w:rsidRDefault="00992CFB" w:rsidP="00992CFB">
      <w:pPr>
        <w:pStyle w:val="HSStandaard"/>
        <w:numPr>
          <w:ilvl w:val="0"/>
          <w:numId w:val="20"/>
        </w:numPr>
        <w:rPr>
          <w:lang w:val="en-US"/>
        </w:rPr>
      </w:pPr>
      <w:r w:rsidRPr="0079251A">
        <w:rPr>
          <w:lang w:val="en-US"/>
        </w:rPr>
        <w:t>Move Exchange 2007 mailboxes to Exchange 2010</w:t>
      </w:r>
      <w:r w:rsidR="00E444E0">
        <w:rPr>
          <w:lang w:val="en-US"/>
        </w:rPr>
        <w:t>;</w:t>
      </w:r>
    </w:p>
    <w:p w14:paraId="25652515" w14:textId="77777777" w:rsidR="00992CFB" w:rsidRPr="0079251A" w:rsidRDefault="00992CFB" w:rsidP="00992CFB">
      <w:pPr>
        <w:pStyle w:val="HSStandaard"/>
        <w:numPr>
          <w:ilvl w:val="0"/>
          <w:numId w:val="20"/>
        </w:numPr>
        <w:rPr>
          <w:lang w:val="en-US"/>
        </w:rPr>
      </w:pPr>
      <w:r w:rsidRPr="0079251A">
        <w:rPr>
          <w:lang w:val="en-US"/>
        </w:rPr>
        <w:t>Move public folder data to Exchange 2010</w:t>
      </w:r>
      <w:r w:rsidR="00E444E0">
        <w:rPr>
          <w:lang w:val="en-US"/>
        </w:rPr>
        <w:t>;</w:t>
      </w:r>
    </w:p>
    <w:p w14:paraId="25652516" w14:textId="77777777" w:rsidR="00992CFB" w:rsidRPr="0079251A" w:rsidRDefault="00992CFB" w:rsidP="00992CFB">
      <w:pPr>
        <w:pStyle w:val="HSStandaard"/>
        <w:numPr>
          <w:ilvl w:val="0"/>
          <w:numId w:val="20"/>
        </w:numPr>
      </w:pPr>
      <w:r>
        <w:t>Post-installation tasks</w:t>
      </w:r>
      <w:r w:rsidR="00E444E0">
        <w:t>.</w:t>
      </w:r>
    </w:p>
    <w:p w14:paraId="25652517" w14:textId="77777777" w:rsidR="00C247BF" w:rsidRDefault="00C247BF" w:rsidP="00C247BF">
      <w:pPr>
        <w:pStyle w:val="HSStandaard"/>
      </w:pPr>
    </w:p>
    <w:p w14:paraId="25652518" w14:textId="77777777" w:rsidR="00D11F65" w:rsidRDefault="00D11F65">
      <w:pPr>
        <w:rPr>
          <w:b/>
        </w:rPr>
      </w:pPr>
      <w:r>
        <w:br w:type="page"/>
      </w:r>
    </w:p>
    <w:p w14:paraId="25652519" w14:textId="77777777" w:rsidR="004030C1" w:rsidRDefault="004030C1" w:rsidP="004030C1">
      <w:pPr>
        <w:pStyle w:val="HSParagraaf"/>
      </w:pPr>
      <w:bookmarkStart w:id="82" w:name="_Toc336376048"/>
      <w:r>
        <w:lastRenderedPageBreak/>
        <w:t>Configuratie</w:t>
      </w:r>
      <w:bookmarkEnd w:id="82"/>
    </w:p>
    <w:p w14:paraId="2565251A" w14:textId="77777777" w:rsidR="004030C1" w:rsidRDefault="004030C1" w:rsidP="004030C1">
      <w:pPr>
        <w:pStyle w:val="HSStandaard"/>
      </w:pPr>
    </w:p>
    <w:p w14:paraId="2565251B" w14:textId="77777777" w:rsidR="004030C1" w:rsidRDefault="004030C1" w:rsidP="004030C1">
      <w:pPr>
        <w:pStyle w:val="HSStandaard"/>
      </w:pPr>
      <w:r>
        <w:t>Om Single Item recovery automatisch te activeren moet het volgende PowerShell commando gescheduled worden:</w:t>
      </w:r>
    </w:p>
    <w:p w14:paraId="2565251C" w14:textId="77777777" w:rsidR="004030C1" w:rsidRDefault="004030C1" w:rsidP="004030C1">
      <w:pPr>
        <w:pStyle w:val="HSStandaard"/>
      </w:pPr>
    </w:p>
    <w:tbl>
      <w:tblPr>
        <w:tblStyle w:val="TableGrid"/>
        <w:tblW w:w="0" w:type="auto"/>
        <w:tblLook w:val="04A0" w:firstRow="1" w:lastRow="0" w:firstColumn="1" w:lastColumn="0" w:noHBand="0" w:noVBand="1"/>
      </w:tblPr>
      <w:tblGrid>
        <w:gridCol w:w="9222"/>
      </w:tblGrid>
      <w:tr w:rsidR="004030C1" w:rsidRPr="00A31FCE" w14:paraId="25652520" w14:textId="77777777" w:rsidTr="004030C1">
        <w:tc>
          <w:tcPr>
            <w:tcW w:w="9222" w:type="dxa"/>
          </w:tcPr>
          <w:p w14:paraId="2565251D" w14:textId="77777777" w:rsidR="004030C1" w:rsidRDefault="004030C1" w:rsidP="004030C1">
            <w:pPr>
              <w:pStyle w:val="HSStandaard"/>
              <w:rPr>
                <w:lang w:val="en-US"/>
              </w:rPr>
            </w:pPr>
            <w:r w:rsidRPr="004030C1">
              <w:rPr>
                <w:lang w:val="en-US"/>
              </w:rPr>
              <w:t>Get-Mailbox -</w:t>
            </w:r>
            <w:r>
              <w:rPr>
                <w:lang w:val="en-US"/>
              </w:rPr>
              <w:t>Database</w:t>
            </w:r>
            <w:r w:rsidRPr="004030C1">
              <w:rPr>
                <w:lang w:val="en-US"/>
              </w:rPr>
              <w:t xml:space="preserve"> </w:t>
            </w:r>
            <w:r>
              <w:rPr>
                <w:lang w:val="en-US"/>
              </w:rPr>
              <w:t xml:space="preserve">DB01 </w:t>
            </w:r>
            <w:r w:rsidRPr="004030C1">
              <w:rPr>
                <w:lang w:val="en-US"/>
              </w:rPr>
              <w:t>| Set-Mailbox -SingleItemRecoveryEnabled $true</w:t>
            </w:r>
          </w:p>
          <w:p w14:paraId="2565251E" w14:textId="77777777" w:rsidR="004030C1" w:rsidRDefault="004030C1" w:rsidP="004030C1">
            <w:pPr>
              <w:pStyle w:val="HSStandaard"/>
              <w:rPr>
                <w:lang w:val="en-US"/>
              </w:rPr>
            </w:pPr>
            <w:r w:rsidRPr="004030C1">
              <w:rPr>
                <w:lang w:val="en-US"/>
              </w:rPr>
              <w:t>Get-Mailbox -</w:t>
            </w:r>
            <w:r>
              <w:rPr>
                <w:lang w:val="en-US"/>
              </w:rPr>
              <w:t>Database</w:t>
            </w:r>
            <w:r w:rsidRPr="004030C1">
              <w:rPr>
                <w:lang w:val="en-US"/>
              </w:rPr>
              <w:t xml:space="preserve"> </w:t>
            </w:r>
            <w:r>
              <w:rPr>
                <w:lang w:val="en-US"/>
              </w:rPr>
              <w:t xml:space="preserve">DB02 </w:t>
            </w:r>
            <w:r w:rsidRPr="004030C1">
              <w:rPr>
                <w:lang w:val="en-US"/>
              </w:rPr>
              <w:t>| Set-Mailbox -SingleItemRecoveryEnabled $true</w:t>
            </w:r>
          </w:p>
          <w:p w14:paraId="2565251F" w14:textId="77777777" w:rsidR="004030C1" w:rsidRPr="004030C1" w:rsidRDefault="004030C1" w:rsidP="004030C1">
            <w:pPr>
              <w:pStyle w:val="HSStandaard"/>
              <w:rPr>
                <w:lang w:val="en-US"/>
              </w:rPr>
            </w:pPr>
            <w:r w:rsidRPr="004030C1">
              <w:rPr>
                <w:lang w:val="en-US"/>
              </w:rPr>
              <w:t>Get-Mailbox -</w:t>
            </w:r>
            <w:r>
              <w:rPr>
                <w:lang w:val="en-US"/>
              </w:rPr>
              <w:t>Database</w:t>
            </w:r>
            <w:r w:rsidRPr="004030C1">
              <w:rPr>
                <w:lang w:val="en-US"/>
              </w:rPr>
              <w:t xml:space="preserve"> </w:t>
            </w:r>
            <w:r>
              <w:rPr>
                <w:lang w:val="en-US"/>
              </w:rPr>
              <w:t xml:space="preserve">DB03 </w:t>
            </w:r>
            <w:r w:rsidRPr="004030C1">
              <w:rPr>
                <w:lang w:val="en-US"/>
              </w:rPr>
              <w:t>| Set-Mailbox -SingleItemRecoveryEnabled $true</w:t>
            </w:r>
          </w:p>
        </w:tc>
      </w:tr>
    </w:tbl>
    <w:p w14:paraId="25652521" w14:textId="77777777" w:rsidR="004030C1" w:rsidRPr="004030C1" w:rsidRDefault="004030C1" w:rsidP="004030C1">
      <w:pPr>
        <w:pStyle w:val="HSStandaard"/>
        <w:rPr>
          <w:lang w:val="en-US"/>
        </w:rPr>
      </w:pPr>
    </w:p>
    <w:p w14:paraId="25652522" w14:textId="77777777" w:rsidR="00434303" w:rsidRDefault="00434303" w:rsidP="00434303">
      <w:pPr>
        <w:pStyle w:val="HSParagraaf"/>
      </w:pPr>
      <w:bookmarkStart w:id="83" w:name="_Toc336376049"/>
      <w:r w:rsidRPr="00434303">
        <w:t>Anti-virus exclusions</w:t>
      </w:r>
      <w:bookmarkEnd w:id="83"/>
    </w:p>
    <w:p w14:paraId="25652523" w14:textId="77777777" w:rsidR="00FC2E5B" w:rsidRPr="00FC2E5B" w:rsidRDefault="00FC2E5B" w:rsidP="00FC2E5B">
      <w:pPr>
        <w:pStyle w:val="HSStandaard"/>
      </w:pPr>
    </w:p>
    <w:p w14:paraId="25652524" w14:textId="77777777" w:rsidR="00434303" w:rsidRDefault="00434303" w:rsidP="00434303">
      <w:r>
        <w:t xml:space="preserve">Voor de Exchange 2010 </w:t>
      </w:r>
      <w:r w:rsidR="00C640C5">
        <w:t>servers</w:t>
      </w:r>
      <w:r>
        <w:t xml:space="preserve"> dienen de onderstaande directories </w:t>
      </w:r>
      <w:r w:rsidR="00C640C5">
        <w:t>opgenomen worden in de exclusion list</w:t>
      </w:r>
      <w:r>
        <w:t>.</w:t>
      </w:r>
    </w:p>
    <w:p w14:paraId="25652525" w14:textId="77777777" w:rsidR="00434303" w:rsidRPr="00434303" w:rsidRDefault="00434303" w:rsidP="00434303">
      <w:pPr>
        <w:pStyle w:val="ListParagraph"/>
        <w:numPr>
          <w:ilvl w:val="0"/>
          <w:numId w:val="22"/>
        </w:numPr>
        <w:rPr>
          <w:lang w:val="en-US"/>
        </w:rPr>
      </w:pPr>
      <w:r w:rsidRPr="00434303">
        <w:rPr>
          <w:lang w:val="en-US"/>
        </w:rPr>
        <w:t>C:\inetpub\logs\LogFiles\W3SVC1</w:t>
      </w:r>
    </w:p>
    <w:p w14:paraId="25652526" w14:textId="77777777" w:rsidR="00434303" w:rsidRPr="00434303" w:rsidRDefault="00434303" w:rsidP="00434303">
      <w:pPr>
        <w:pStyle w:val="ListParagraph"/>
        <w:numPr>
          <w:ilvl w:val="0"/>
          <w:numId w:val="22"/>
        </w:numPr>
        <w:rPr>
          <w:lang w:val="en-US"/>
        </w:rPr>
      </w:pPr>
      <w:r w:rsidRPr="00434303">
        <w:rPr>
          <w:lang w:val="en-US"/>
        </w:rPr>
        <w:t>C:\inetpub\temp\IIS Temporary Compression Files</w:t>
      </w:r>
    </w:p>
    <w:p w14:paraId="25652527" w14:textId="77777777" w:rsidR="00434303" w:rsidRPr="00434303" w:rsidRDefault="00434303" w:rsidP="00434303">
      <w:pPr>
        <w:pStyle w:val="ListParagraph"/>
        <w:numPr>
          <w:ilvl w:val="0"/>
          <w:numId w:val="22"/>
        </w:numPr>
        <w:rPr>
          <w:lang w:val="en-US"/>
        </w:rPr>
      </w:pPr>
      <w:r w:rsidRPr="00434303">
        <w:rPr>
          <w:lang w:val="en-US"/>
        </w:rPr>
        <w:t>C:\Windows\System32\inetsrv</w:t>
      </w:r>
    </w:p>
    <w:p w14:paraId="25652528" w14:textId="77777777" w:rsidR="00434303" w:rsidRPr="00434303" w:rsidRDefault="00434303" w:rsidP="00434303">
      <w:pPr>
        <w:pStyle w:val="ListParagraph"/>
        <w:numPr>
          <w:ilvl w:val="0"/>
          <w:numId w:val="22"/>
        </w:numPr>
        <w:rPr>
          <w:lang w:val="en-US"/>
        </w:rPr>
      </w:pPr>
      <w:r w:rsidRPr="00434303">
        <w:rPr>
          <w:lang w:val="en-US"/>
        </w:rPr>
        <w:t>D:\Program Files\Microsoft\Exchange Server\V14\ClientAccess</w:t>
      </w:r>
    </w:p>
    <w:p w14:paraId="25652529" w14:textId="77777777" w:rsidR="00434303" w:rsidRPr="00434303" w:rsidRDefault="00434303" w:rsidP="00434303">
      <w:pPr>
        <w:pStyle w:val="ListParagraph"/>
        <w:numPr>
          <w:ilvl w:val="0"/>
          <w:numId w:val="22"/>
        </w:numPr>
        <w:rPr>
          <w:lang w:val="en-US"/>
        </w:rPr>
      </w:pPr>
      <w:r w:rsidRPr="00434303">
        <w:rPr>
          <w:lang w:val="en-US"/>
        </w:rPr>
        <w:t>D:\Program Files\Microsoft\Exchange Server\V14\TransportRoles\IpFilter</w:t>
      </w:r>
    </w:p>
    <w:p w14:paraId="2565252A" w14:textId="77777777" w:rsidR="00434303" w:rsidRPr="00434303" w:rsidRDefault="00434303" w:rsidP="00434303">
      <w:pPr>
        <w:pStyle w:val="ListParagraph"/>
        <w:numPr>
          <w:ilvl w:val="0"/>
          <w:numId w:val="22"/>
        </w:numPr>
        <w:rPr>
          <w:lang w:val="en-US"/>
        </w:rPr>
      </w:pPr>
      <w:r w:rsidRPr="00434303">
        <w:rPr>
          <w:lang w:val="en-US"/>
        </w:rPr>
        <w:t>D:\Program Files\Microsoft\Exchange Server\V14\TransportRoles\data\Queue</w:t>
      </w:r>
    </w:p>
    <w:p w14:paraId="2565252B" w14:textId="77777777" w:rsidR="00434303" w:rsidRPr="00434303" w:rsidRDefault="00434303" w:rsidP="00434303">
      <w:pPr>
        <w:pStyle w:val="ListParagraph"/>
        <w:numPr>
          <w:ilvl w:val="0"/>
          <w:numId w:val="22"/>
        </w:numPr>
        <w:rPr>
          <w:lang w:val="en-US"/>
        </w:rPr>
      </w:pPr>
      <w:r w:rsidRPr="00434303">
        <w:rPr>
          <w:lang w:val="en-US"/>
        </w:rPr>
        <w:t>D:\Program Files\Microsoft\Exchange Server\V14\TransportRoles\Logs</w:t>
      </w:r>
    </w:p>
    <w:p w14:paraId="2565252C" w14:textId="77777777" w:rsidR="00434303" w:rsidRPr="00434303" w:rsidRDefault="00434303" w:rsidP="00434303">
      <w:pPr>
        <w:pStyle w:val="ListParagraph"/>
        <w:numPr>
          <w:ilvl w:val="0"/>
          <w:numId w:val="22"/>
        </w:numPr>
        <w:rPr>
          <w:lang w:val="en-US"/>
        </w:rPr>
      </w:pPr>
      <w:r w:rsidRPr="00434303">
        <w:rPr>
          <w:lang w:val="en-US"/>
        </w:rPr>
        <w:t>D:\Program Files\Microsoft\Exchange Server\V14\TransportRoles\Pickup</w:t>
      </w:r>
    </w:p>
    <w:p w14:paraId="2565252D" w14:textId="77777777" w:rsidR="00434303" w:rsidRPr="00434303" w:rsidRDefault="00434303" w:rsidP="00434303">
      <w:pPr>
        <w:pStyle w:val="ListParagraph"/>
        <w:numPr>
          <w:ilvl w:val="0"/>
          <w:numId w:val="22"/>
        </w:numPr>
        <w:rPr>
          <w:lang w:val="en-US"/>
        </w:rPr>
      </w:pPr>
      <w:r w:rsidRPr="00434303">
        <w:rPr>
          <w:lang w:val="en-US"/>
        </w:rPr>
        <w:t>D:\Program Files\Microsoft\Exchange Server\V14\TransportRoles\Replay</w:t>
      </w:r>
    </w:p>
    <w:p w14:paraId="2565252E" w14:textId="77777777" w:rsidR="00434303" w:rsidRDefault="00434303" w:rsidP="00434303">
      <w:pPr>
        <w:pStyle w:val="ListParagraph"/>
        <w:numPr>
          <w:ilvl w:val="0"/>
          <w:numId w:val="22"/>
        </w:numPr>
      </w:pPr>
      <w:r>
        <w:t>D:\Program Files\Microsoft\Exchange Server\V14\Working\OleConverter</w:t>
      </w:r>
    </w:p>
    <w:p w14:paraId="2565252F" w14:textId="77777777" w:rsidR="00434303" w:rsidRPr="000F5FFF" w:rsidRDefault="00434303" w:rsidP="00434303">
      <w:pPr>
        <w:pStyle w:val="HSStandaard"/>
        <w:numPr>
          <w:ilvl w:val="0"/>
          <w:numId w:val="22"/>
        </w:numPr>
        <w:rPr>
          <w:lang w:val="en-US"/>
        </w:rPr>
      </w:pPr>
      <w:r w:rsidRPr="000F5FFF">
        <w:rPr>
          <w:lang w:val="en-US"/>
        </w:rPr>
        <w:t>D:\Program Files\Microsoft\Exchange Server\V14\Logging</w:t>
      </w:r>
    </w:p>
    <w:p w14:paraId="25652530" w14:textId="77777777" w:rsidR="00434303" w:rsidRPr="000F5FFF" w:rsidRDefault="00434303" w:rsidP="00434303">
      <w:pPr>
        <w:pStyle w:val="HSStandaard"/>
        <w:numPr>
          <w:ilvl w:val="0"/>
          <w:numId w:val="22"/>
        </w:numPr>
        <w:rPr>
          <w:lang w:val="en-US"/>
        </w:rPr>
      </w:pPr>
      <w:r w:rsidRPr="000F5FFF">
        <w:rPr>
          <w:lang w:val="en-US"/>
        </w:rPr>
        <w:t>D:\Program Files\Microsoft\Exchange Server\V14\Mailbox\MDBTEMP</w:t>
      </w:r>
    </w:p>
    <w:p w14:paraId="25652531" w14:textId="77777777" w:rsidR="00434303" w:rsidRPr="000F5FFF" w:rsidRDefault="00434303" w:rsidP="00434303">
      <w:pPr>
        <w:pStyle w:val="HSStandaard"/>
        <w:numPr>
          <w:ilvl w:val="0"/>
          <w:numId w:val="22"/>
        </w:numPr>
        <w:rPr>
          <w:lang w:val="en-US"/>
        </w:rPr>
      </w:pPr>
      <w:r w:rsidRPr="000F5FFF">
        <w:rPr>
          <w:lang w:val="en-US"/>
        </w:rPr>
        <w:t>E:\DB0</w:t>
      </w:r>
      <w:r>
        <w:rPr>
          <w:lang w:val="en-US"/>
        </w:rPr>
        <w:t>[</w:t>
      </w:r>
      <w:r w:rsidRPr="000F5FFF">
        <w:rPr>
          <w:lang w:val="en-US"/>
        </w:rPr>
        <w:t>1</w:t>
      </w:r>
      <w:r>
        <w:rPr>
          <w:lang w:val="en-US"/>
        </w:rPr>
        <w:t>-5]</w:t>
      </w:r>
    </w:p>
    <w:p w14:paraId="25652532" w14:textId="77777777" w:rsidR="00434303" w:rsidRDefault="00434303" w:rsidP="00434303">
      <w:pPr>
        <w:pStyle w:val="HSStandaard"/>
        <w:numPr>
          <w:ilvl w:val="0"/>
          <w:numId w:val="22"/>
        </w:numPr>
        <w:rPr>
          <w:lang w:val="en-US"/>
        </w:rPr>
      </w:pPr>
      <w:r>
        <w:rPr>
          <w:lang w:val="en-US"/>
        </w:rPr>
        <w:t>F:\LOG0[1-5]</w:t>
      </w:r>
    </w:p>
    <w:p w14:paraId="25652533" w14:textId="77777777" w:rsidR="007851F7" w:rsidRDefault="007851F7" w:rsidP="007851F7">
      <w:pPr>
        <w:pStyle w:val="HSStandaard"/>
        <w:rPr>
          <w:lang w:val="en-US"/>
        </w:rPr>
      </w:pPr>
    </w:p>
    <w:p w14:paraId="25652534" w14:textId="77777777" w:rsidR="007851F7" w:rsidRDefault="007851F7" w:rsidP="007851F7">
      <w:pPr>
        <w:pStyle w:val="HSStandaard"/>
      </w:pPr>
      <w:r w:rsidRPr="007851F7">
        <w:t>Daarnaast moeten de volgende bestanden niet gescand worden:</w:t>
      </w:r>
    </w:p>
    <w:p w14:paraId="25652535" w14:textId="77777777" w:rsidR="00D11F65" w:rsidRDefault="00D11F65" w:rsidP="007851F7">
      <w:pPr>
        <w:pStyle w:val="HSStandaard"/>
      </w:pPr>
    </w:p>
    <w:tbl>
      <w:tblPr>
        <w:tblStyle w:val="MediumShading1-Accent1"/>
        <w:tblW w:w="0" w:type="auto"/>
        <w:tblLook w:val="04A0" w:firstRow="1" w:lastRow="0" w:firstColumn="1" w:lastColumn="0" w:noHBand="0" w:noVBand="1"/>
      </w:tblPr>
      <w:tblGrid>
        <w:gridCol w:w="4632"/>
        <w:gridCol w:w="4611"/>
      </w:tblGrid>
      <w:tr w:rsidR="00D11F65" w14:paraId="25652538" w14:textId="77777777" w:rsidTr="00D11F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36" w14:textId="77777777" w:rsidR="00D11F65" w:rsidRPr="0032306D" w:rsidRDefault="00D11F65" w:rsidP="00410DE9">
            <w:r w:rsidRPr="0032306D">
              <w:t>Files</w:t>
            </w:r>
          </w:p>
        </w:tc>
        <w:tc>
          <w:tcPr>
            <w:tcW w:w="4611" w:type="dxa"/>
          </w:tcPr>
          <w:p w14:paraId="25652537" w14:textId="77777777" w:rsidR="00D11F65" w:rsidRPr="0032306D" w:rsidRDefault="00D11F65" w:rsidP="00410DE9">
            <w:pPr>
              <w:cnfStyle w:val="100000000000" w:firstRow="1" w:lastRow="0" w:firstColumn="0" w:lastColumn="0" w:oddVBand="0" w:evenVBand="0" w:oddHBand="0" w:evenHBand="0" w:firstRowFirstColumn="0" w:firstRowLastColumn="0" w:lastRowFirstColumn="0" w:lastRowLastColumn="0"/>
            </w:pPr>
            <w:r w:rsidRPr="0032306D">
              <w:t>Files</w:t>
            </w:r>
          </w:p>
        </w:tc>
      </w:tr>
      <w:tr w:rsidR="00D11F65" w:rsidRPr="00A31FCE" w14:paraId="2565253B"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39" w14:textId="77777777" w:rsidR="00D11F65" w:rsidRPr="00D11F65" w:rsidRDefault="00D11F65" w:rsidP="00410DE9">
            <w:pPr>
              <w:rPr>
                <w:b w:val="0"/>
              </w:rPr>
            </w:pPr>
            <w:r w:rsidRPr="00D11F65">
              <w:rPr>
                <w:b w:val="0"/>
              </w:rPr>
              <w:t>Cdb.exe</w:t>
            </w:r>
          </w:p>
        </w:tc>
        <w:tc>
          <w:tcPr>
            <w:tcW w:w="4611" w:type="dxa"/>
          </w:tcPr>
          <w:p w14:paraId="2565253A" w14:textId="77777777" w:rsidR="00D11F65" w:rsidRPr="00D11F65" w:rsidRDefault="00D11F65" w:rsidP="00410DE9">
            <w:pPr>
              <w:cnfStyle w:val="000000100000" w:firstRow="0" w:lastRow="0" w:firstColumn="0" w:lastColumn="0" w:oddVBand="0" w:evenVBand="0" w:oddHBand="1" w:evenHBand="0" w:firstRowFirstColumn="0" w:firstRowLastColumn="0" w:lastRowFirstColumn="0" w:lastRowLastColumn="0"/>
              <w:rPr>
                <w:lang w:val="en-US"/>
              </w:rPr>
            </w:pPr>
            <w:r w:rsidRPr="00D11F65">
              <w:rPr>
                <w:lang w:val="en-US"/>
              </w:rPr>
              <w:t>Microsoft.Exchange.Search.Exsearch.exe</w:t>
            </w:r>
          </w:p>
        </w:tc>
      </w:tr>
      <w:tr w:rsidR="00D11F65" w14:paraId="2565253E"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3C" w14:textId="77777777" w:rsidR="00D11F65" w:rsidRPr="00D11F65" w:rsidRDefault="00D11F65" w:rsidP="00410DE9">
            <w:pPr>
              <w:rPr>
                <w:b w:val="0"/>
              </w:rPr>
            </w:pPr>
            <w:r w:rsidRPr="00D11F65">
              <w:rPr>
                <w:b w:val="0"/>
              </w:rPr>
              <w:t>Cidaemon.exe</w:t>
            </w:r>
          </w:p>
        </w:tc>
        <w:tc>
          <w:tcPr>
            <w:tcW w:w="4611" w:type="dxa"/>
          </w:tcPr>
          <w:p w14:paraId="2565253D"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Microsoft.Exchange.Servicehost.exe</w:t>
            </w:r>
          </w:p>
        </w:tc>
      </w:tr>
      <w:tr w:rsidR="00D11F65" w14:paraId="25652541"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3F" w14:textId="77777777" w:rsidR="00D11F65" w:rsidRPr="00D11F65" w:rsidRDefault="00D11F65" w:rsidP="00410DE9">
            <w:pPr>
              <w:rPr>
                <w:b w:val="0"/>
              </w:rPr>
            </w:pPr>
            <w:r w:rsidRPr="00D11F65">
              <w:rPr>
                <w:b w:val="0"/>
              </w:rPr>
              <w:t>Clussvc.exe</w:t>
            </w:r>
          </w:p>
        </w:tc>
        <w:tc>
          <w:tcPr>
            <w:tcW w:w="4611" w:type="dxa"/>
          </w:tcPr>
          <w:p w14:paraId="25652540"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MSExchangeADTopologyService.exe</w:t>
            </w:r>
          </w:p>
        </w:tc>
      </w:tr>
      <w:tr w:rsidR="00D11F65" w14:paraId="25652544"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42" w14:textId="77777777" w:rsidR="00D11F65" w:rsidRPr="00D11F65" w:rsidRDefault="00D11F65" w:rsidP="00410DE9">
            <w:pPr>
              <w:rPr>
                <w:b w:val="0"/>
              </w:rPr>
            </w:pPr>
            <w:r w:rsidRPr="00D11F65">
              <w:rPr>
                <w:b w:val="0"/>
              </w:rPr>
              <w:t>Dsamain.exe</w:t>
            </w:r>
          </w:p>
        </w:tc>
        <w:tc>
          <w:tcPr>
            <w:tcW w:w="4611" w:type="dxa"/>
          </w:tcPr>
          <w:p w14:paraId="25652543"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MSExchangeFDS.exe</w:t>
            </w:r>
          </w:p>
        </w:tc>
      </w:tr>
      <w:tr w:rsidR="00D11F65" w14:paraId="25652547"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45" w14:textId="77777777" w:rsidR="00D11F65" w:rsidRPr="00D11F65" w:rsidRDefault="00D11F65" w:rsidP="00410DE9">
            <w:pPr>
              <w:rPr>
                <w:b w:val="0"/>
              </w:rPr>
            </w:pPr>
            <w:r w:rsidRPr="00D11F65">
              <w:rPr>
                <w:b w:val="0"/>
              </w:rPr>
              <w:t>EdgeCredentialSvc.exe</w:t>
            </w:r>
          </w:p>
        </w:tc>
        <w:tc>
          <w:tcPr>
            <w:tcW w:w="4611" w:type="dxa"/>
          </w:tcPr>
          <w:p w14:paraId="25652546"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MSExchangeMailboxAssistants.exe</w:t>
            </w:r>
          </w:p>
        </w:tc>
      </w:tr>
      <w:tr w:rsidR="00D11F65" w14:paraId="2565254A"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48" w14:textId="77777777" w:rsidR="00D11F65" w:rsidRPr="00D11F65" w:rsidRDefault="00D11F65" w:rsidP="00410DE9">
            <w:pPr>
              <w:rPr>
                <w:b w:val="0"/>
              </w:rPr>
            </w:pPr>
            <w:r w:rsidRPr="00D11F65">
              <w:rPr>
                <w:b w:val="0"/>
              </w:rPr>
              <w:t>EdgeTransport.exe</w:t>
            </w:r>
          </w:p>
        </w:tc>
        <w:tc>
          <w:tcPr>
            <w:tcW w:w="4611" w:type="dxa"/>
          </w:tcPr>
          <w:p w14:paraId="25652549"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MSExchangeMailboxReplication.exe</w:t>
            </w:r>
          </w:p>
        </w:tc>
      </w:tr>
      <w:tr w:rsidR="00D11F65" w14:paraId="2565254D"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4B" w14:textId="77777777" w:rsidR="00D11F65" w:rsidRPr="00D11F65" w:rsidRDefault="00D11F65" w:rsidP="00410DE9">
            <w:pPr>
              <w:rPr>
                <w:b w:val="0"/>
              </w:rPr>
            </w:pPr>
            <w:r w:rsidRPr="00D11F65">
              <w:rPr>
                <w:b w:val="0"/>
              </w:rPr>
              <w:t>ExFBA.exe</w:t>
            </w:r>
          </w:p>
        </w:tc>
        <w:tc>
          <w:tcPr>
            <w:tcW w:w="4611" w:type="dxa"/>
          </w:tcPr>
          <w:p w14:paraId="2565254C"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MSExchangeMailSubmission.exe</w:t>
            </w:r>
          </w:p>
        </w:tc>
      </w:tr>
      <w:tr w:rsidR="00D11F65" w14:paraId="25652550"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4E" w14:textId="77777777" w:rsidR="00D11F65" w:rsidRPr="00D11F65" w:rsidRDefault="00D11F65" w:rsidP="00410DE9">
            <w:pPr>
              <w:rPr>
                <w:b w:val="0"/>
              </w:rPr>
            </w:pPr>
            <w:r w:rsidRPr="00D11F65">
              <w:rPr>
                <w:b w:val="0"/>
              </w:rPr>
              <w:t>GalGrammarGenerator.exe</w:t>
            </w:r>
          </w:p>
        </w:tc>
        <w:tc>
          <w:tcPr>
            <w:tcW w:w="4611" w:type="dxa"/>
          </w:tcPr>
          <w:p w14:paraId="2565254F"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MSExchangeRepl.exe</w:t>
            </w:r>
          </w:p>
        </w:tc>
      </w:tr>
      <w:tr w:rsidR="00D11F65" w14:paraId="25652553"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51" w14:textId="77777777" w:rsidR="00D11F65" w:rsidRPr="00D11F65" w:rsidRDefault="00D11F65" w:rsidP="00410DE9">
            <w:pPr>
              <w:rPr>
                <w:b w:val="0"/>
              </w:rPr>
            </w:pPr>
            <w:r w:rsidRPr="00D11F65">
              <w:rPr>
                <w:b w:val="0"/>
              </w:rPr>
              <w:t>Inetinfo.exe</w:t>
            </w:r>
          </w:p>
        </w:tc>
        <w:tc>
          <w:tcPr>
            <w:tcW w:w="4611" w:type="dxa"/>
          </w:tcPr>
          <w:p w14:paraId="25652552"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MSExchangeTransport.exe</w:t>
            </w:r>
          </w:p>
        </w:tc>
      </w:tr>
      <w:tr w:rsidR="00D11F65" w14:paraId="25652556"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54" w14:textId="77777777" w:rsidR="00D11F65" w:rsidRPr="00D11F65" w:rsidRDefault="00D11F65" w:rsidP="00410DE9">
            <w:pPr>
              <w:rPr>
                <w:b w:val="0"/>
              </w:rPr>
            </w:pPr>
            <w:r w:rsidRPr="00D11F65">
              <w:rPr>
                <w:b w:val="0"/>
              </w:rPr>
              <w:t>Mad.exe</w:t>
            </w:r>
          </w:p>
        </w:tc>
        <w:tc>
          <w:tcPr>
            <w:tcW w:w="4611" w:type="dxa"/>
          </w:tcPr>
          <w:p w14:paraId="25652555"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MSExchangeTransportLogSearch.exe</w:t>
            </w:r>
          </w:p>
        </w:tc>
      </w:tr>
      <w:tr w:rsidR="00D11F65" w14:paraId="25652559"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57" w14:textId="77777777" w:rsidR="00D11F65" w:rsidRPr="00D11F65" w:rsidRDefault="00D11F65" w:rsidP="00410DE9">
            <w:pPr>
              <w:rPr>
                <w:b w:val="0"/>
                <w:lang w:val="en-US"/>
              </w:rPr>
            </w:pPr>
            <w:r w:rsidRPr="00D11F65">
              <w:rPr>
                <w:b w:val="0"/>
                <w:lang w:val="en-US"/>
              </w:rPr>
              <w:t>Microsoft.Exchange.AddressBook.Service.exe</w:t>
            </w:r>
          </w:p>
        </w:tc>
        <w:tc>
          <w:tcPr>
            <w:tcW w:w="4611" w:type="dxa"/>
          </w:tcPr>
          <w:p w14:paraId="25652558"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MSExchangeThrottling.exe</w:t>
            </w:r>
          </w:p>
        </w:tc>
      </w:tr>
      <w:tr w:rsidR="00D11F65" w14:paraId="2565255C"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5A" w14:textId="77777777" w:rsidR="00D11F65" w:rsidRPr="00D11F65" w:rsidRDefault="00D11F65" w:rsidP="00410DE9">
            <w:pPr>
              <w:rPr>
                <w:b w:val="0"/>
              </w:rPr>
            </w:pPr>
            <w:r w:rsidRPr="00D11F65">
              <w:rPr>
                <w:b w:val="0"/>
              </w:rPr>
              <w:t>Microsoft.Exchange.AntispamUpdateSvc.exe</w:t>
            </w:r>
          </w:p>
        </w:tc>
        <w:tc>
          <w:tcPr>
            <w:tcW w:w="4611" w:type="dxa"/>
          </w:tcPr>
          <w:p w14:paraId="2565255B"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Msftefd.exe</w:t>
            </w:r>
          </w:p>
        </w:tc>
      </w:tr>
      <w:tr w:rsidR="00D11F65" w14:paraId="2565255F"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5D" w14:textId="77777777" w:rsidR="00D11F65" w:rsidRPr="00D11F65" w:rsidRDefault="00D11F65" w:rsidP="00410DE9">
            <w:pPr>
              <w:rPr>
                <w:b w:val="0"/>
              </w:rPr>
            </w:pPr>
            <w:r w:rsidRPr="00D11F65">
              <w:rPr>
                <w:b w:val="0"/>
              </w:rPr>
              <w:t>Microsoft.Exchange.ContentFilter.Wrapper.exe</w:t>
            </w:r>
          </w:p>
        </w:tc>
        <w:tc>
          <w:tcPr>
            <w:tcW w:w="4611" w:type="dxa"/>
          </w:tcPr>
          <w:p w14:paraId="2565255E"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Msftesql.exe</w:t>
            </w:r>
          </w:p>
        </w:tc>
      </w:tr>
      <w:tr w:rsidR="00D11F65" w14:paraId="25652562"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60" w14:textId="77777777" w:rsidR="00D11F65" w:rsidRPr="00D11F65" w:rsidRDefault="00D11F65" w:rsidP="00410DE9">
            <w:pPr>
              <w:rPr>
                <w:b w:val="0"/>
              </w:rPr>
            </w:pPr>
            <w:r w:rsidRPr="00D11F65">
              <w:rPr>
                <w:b w:val="0"/>
              </w:rPr>
              <w:t>Microsoft.Exchange.EdgeSyncSvc.exe</w:t>
            </w:r>
          </w:p>
        </w:tc>
        <w:tc>
          <w:tcPr>
            <w:tcW w:w="4611" w:type="dxa"/>
          </w:tcPr>
          <w:p w14:paraId="25652561"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OleConverter.exe</w:t>
            </w:r>
          </w:p>
        </w:tc>
      </w:tr>
      <w:tr w:rsidR="00D11F65" w14:paraId="25652565"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63" w14:textId="77777777" w:rsidR="00D11F65" w:rsidRPr="00D11F65" w:rsidRDefault="00D11F65" w:rsidP="00410DE9">
            <w:pPr>
              <w:rPr>
                <w:b w:val="0"/>
              </w:rPr>
            </w:pPr>
            <w:r w:rsidRPr="00D11F65">
              <w:rPr>
                <w:b w:val="0"/>
              </w:rPr>
              <w:t>Microsoft.Exchange.Imap4.exe</w:t>
            </w:r>
          </w:p>
        </w:tc>
        <w:tc>
          <w:tcPr>
            <w:tcW w:w="4611" w:type="dxa"/>
          </w:tcPr>
          <w:p w14:paraId="25652564"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Powershell.exe</w:t>
            </w:r>
          </w:p>
        </w:tc>
      </w:tr>
      <w:tr w:rsidR="00D11F65" w14:paraId="25652568"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66" w14:textId="77777777" w:rsidR="00D11F65" w:rsidRPr="00D11F65" w:rsidRDefault="00D11F65" w:rsidP="00410DE9">
            <w:pPr>
              <w:rPr>
                <w:b w:val="0"/>
              </w:rPr>
            </w:pPr>
            <w:r w:rsidRPr="00D11F65">
              <w:rPr>
                <w:b w:val="0"/>
              </w:rPr>
              <w:t>Microsoft.Exchange.Imap4service.exe</w:t>
            </w:r>
          </w:p>
        </w:tc>
        <w:tc>
          <w:tcPr>
            <w:tcW w:w="4611" w:type="dxa"/>
          </w:tcPr>
          <w:p w14:paraId="25652567"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SESWorker.exe</w:t>
            </w:r>
          </w:p>
        </w:tc>
      </w:tr>
      <w:tr w:rsidR="00D11F65" w14:paraId="2565256B"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69" w14:textId="77777777" w:rsidR="00D11F65" w:rsidRPr="00D11F65" w:rsidRDefault="00D11F65" w:rsidP="00410DE9">
            <w:pPr>
              <w:rPr>
                <w:b w:val="0"/>
              </w:rPr>
            </w:pPr>
            <w:r w:rsidRPr="00D11F65">
              <w:rPr>
                <w:b w:val="0"/>
              </w:rPr>
              <w:t>Microsoft.Exchange.Infoworker.Assistants.exe</w:t>
            </w:r>
          </w:p>
        </w:tc>
        <w:tc>
          <w:tcPr>
            <w:tcW w:w="4611" w:type="dxa"/>
          </w:tcPr>
          <w:p w14:paraId="2565256A"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SpeechService.exe</w:t>
            </w:r>
          </w:p>
        </w:tc>
      </w:tr>
      <w:tr w:rsidR="00D11F65" w14:paraId="2565256E"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6C" w14:textId="77777777" w:rsidR="00D11F65" w:rsidRPr="00D11F65" w:rsidRDefault="00D11F65" w:rsidP="00410DE9">
            <w:pPr>
              <w:rPr>
                <w:b w:val="0"/>
              </w:rPr>
            </w:pPr>
            <w:r w:rsidRPr="00D11F65">
              <w:rPr>
                <w:b w:val="0"/>
              </w:rPr>
              <w:t>Microsoft.Exchange.Monitoring.exe</w:t>
            </w:r>
          </w:p>
        </w:tc>
        <w:tc>
          <w:tcPr>
            <w:tcW w:w="4611" w:type="dxa"/>
          </w:tcPr>
          <w:p w14:paraId="2565256D"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Store.exe</w:t>
            </w:r>
          </w:p>
        </w:tc>
      </w:tr>
      <w:tr w:rsidR="00D11F65" w14:paraId="25652571"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6F" w14:textId="77777777" w:rsidR="00D11F65" w:rsidRPr="00D11F65" w:rsidRDefault="00D11F65" w:rsidP="00410DE9">
            <w:pPr>
              <w:rPr>
                <w:b w:val="0"/>
              </w:rPr>
            </w:pPr>
            <w:r w:rsidRPr="00D11F65">
              <w:rPr>
                <w:b w:val="0"/>
              </w:rPr>
              <w:t>Microsoft.Exchange.Pop3.exe</w:t>
            </w:r>
          </w:p>
        </w:tc>
        <w:tc>
          <w:tcPr>
            <w:tcW w:w="4611" w:type="dxa"/>
          </w:tcPr>
          <w:p w14:paraId="25652570"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TranscodingService.exe</w:t>
            </w:r>
          </w:p>
        </w:tc>
      </w:tr>
      <w:tr w:rsidR="00D11F65" w14:paraId="25652574"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72" w14:textId="77777777" w:rsidR="00D11F65" w:rsidRPr="00D11F65" w:rsidRDefault="00D11F65" w:rsidP="00410DE9">
            <w:pPr>
              <w:rPr>
                <w:b w:val="0"/>
              </w:rPr>
            </w:pPr>
            <w:r w:rsidRPr="00D11F65">
              <w:rPr>
                <w:b w:val="0"/>
              </w:rPr>
              <w:t>Microsoft.Exchange.Pop3service.exe</w:t>
            </w:r>
          </w:p>
        </w:tc>
        <w:tc>
          <w:tcPr>
            <w:tcW w:w="4611" w:type="dxa"/>
          </w:tcPr>
          <w:p w14:paraId="25652573"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UmService.exe</w:t>
            </w:r>
          </w:p>
        </w:tc>
      </w:tr>
      <w:tr w:rsidR="00D11F65" w14:paraId="25652577"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75" w14:textId="77777777" w:rsidR="00D11F65" w:rsidRPr="00D11F65" w:rsidRDefault="00D11F65" w:rsidP="00410DE9">
            <w:pPr>
              <w:rPr>
                <w:b w:val="0"/>
              </w:rPr>
            </w:pPr>
            <w:r w:rsidRPr="00D11F65">
              <w:rPr>
                <w:b w:val="0"/>
              </w:rPr>
              <w:t>Microsoft.Exchange.ProtectedServiceHost.exe</w:t>
            </w:r>
          </w:p>
        </w:tc>
        <w:tc>
          <w:tcPr>
            <w:tcW w:w="4611" w:type="dxa"/>
          </w:tcPr>
          <w:p w14:paraId="25652576"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UmWorkerProcess.exe</w:t>
            </w:r>
          </w:p>
        </w:tc>
      </w:tr>
      <w:tr w:rsidR="00D11F65" w14:paraId="2565257A"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78" w14:textId="77777777" w:rsidR="00D11F65" w:rsidRPr="00D11F65" w:rsidRDefault="00D11F65" w:rsidP="00410DE9">
            <w:pPr>
              <w:rPr>
                <w:b w:val="0"/>
                <w:lang w:val="en-US"/>
              </w:rPr>
            </w:pPr>
            <w:r w:rsidRPr="00D11F65">
              <w:rPr>
                <w:b w:val="0"/>
                <w:lang w:val="en-US"/>
              </w:rPr>
              <w:t>Microsoft.Exchange.RPCClientAccess.Service.exe</w:t>
            </w:r>
          </w:p>
        </w:tc>
        <w:tc>
          <w:tcPr>
            <w:tcW w:w="4611" w:type="dxa"/>
          </w:tcPr>
          <w:p w14:paraId="25652579" w14:textId="77777777" w:rsidR="00D11F65" w:rsidRDefault="00D11F65" w:rsidP="00410DE9">
            <w:pPr>
              <w:cnfStyle w:val="000000010000" w:firstRow="0" w:lastRow="0" w:firstColumn="0" w:lastColumn="0" w:oddVBand="0" w:evenVBand="0" w:oddHBand="0" w:evenHBand="1" w:firstRowFirstColumn="0" w:firstRowLastColumn="0" w:lastRowFirstColumn="0" w:lastRowLastColumn="0"/>
            </w:pPr>
            <w:r w:rsidRPr="0032306D">
              <w:t>W3wp.exe</w:t>
            </w:r>
          </w:p>
        </w:tc>
      </w:tr>
      <w:tr w:rsidR="00D11F65" w14:paraId="2565257D"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7B" w14:textId="77777777" w:rsidR="00D11F65" w:rsidRPr="00D11F65" w:rsidRDefault="00D11F65" w:rsidP="00410DE9">
            <w:pPr>
              <w:rPr>
                <w:b w:val="0"/>
              </w:rPr>
            </w:pPr>
            <w:r w:rsidRPr="00D11F65">
              <w:rPr>
                <w:b w:val="0"/>
              </w:rPr>
              <w:t>Files</w:t>
            </w:r>
          </w:p>
        </w:tc>
        <w:tc>
          <w:tcPr>
            <w:tcW w:w="4611" w:type="dxa"/>
          </w:tcPr>
          <w:p w14:paraId="2565257C"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Files</w:t>
            </w:r>
          </w:p>
        </w:tc>
      </w:tr>
      <w:tr w:rsidR="00D11F65" w:rsidRPr="00A31FCE" w14:paraId="25652580"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7E" w14:textId="77777777" w:rsidR="00D11F65" w:rsidRPr="00D11F65" w:rsidRDefault="00D11F65" w:rsidP="00410DE9">
            <w:pPr>
              <w:rPr>
                <w:b w:val="0"/>
              </w:rPr>
            </w:pPr>
            <w:r w:rsidRPr="00D11F65">
              <w:rPr>
                <w:b w:val="0"/>
              </w:rPr>
              <w:t>Cdb.exe</w:t>
            </w:r>
          </w:p>
        </w:tc>
        <w:tc>
          <w:tcPr>
            <w:tcW w:w="4611" w:type="dxa"/>
          </w:tcPr>
          <w:p w14:paraId="2565257F" w14:textId="77777777" w:rsidR="00D11F65" w:rsidRPr="00D11F65" w:rsidRDefault="00D11F65" w:rsidP="00410DE9">
            <w:pPr>
              <w:cnfStyle w:val="000000010000" w:firstRow="0" w:lastRow="0" w:firstColumn="0" w:lastColumn="0" w:oddVBand="0" w:evenVBand="0" w:oddHBand="0" w:evenHBand="1" w:firstRowFirstColumn="0" w:firstRowLastColumn="0" w:lastRowFirstColumn="0" w:lastRowLastColumn="0"/>
              <w:rPr>
                <w:lang w:val="en-US"/>
              </w:rPr>
            </w:pPr>
            <w:r w:rsidRPr="00D11F65">
              <w:rPr>
                <w:lang w:val="en-US"/>
              </w:rPr>
              <w:t>Microsoft.Exchange.Search.Exsearch.exe</w:t>
            </w:r>
          </w:p>
        </w:tc>
      </w:tr>
      <w:tr w:rsidR="00D11F65" w14:paraId="25652583"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81" w14:textId="77777777" w:rsidR="00D11F65" w:rsidRPr="00D11F65" w:rsidRDefault="00D11F65" w:rsidP="00410DE9">
            <w:pPr>
              <w:rPr>
                <w:b w:val="0"/>
              </w:rPr>
            </w:pPr>
            <w:r w:rsidRPr="00D11F65">
              <w:rPr>
                <w:b w:val="0"/>
              </w:rPr>
              <w:t>Cidaemon.exe</w:t>
            </w:r>
          </w:p>
        </w:tc>
        <w:tc>
          <w:tcPr>
            <w:tcW w:w="4611" w:type="dxa"/>
          </w:tcPr>
          <w:p w14:paraId="25652582" w14:textId="77777777" w:rsidR="00D11F65" w:rsidRPr="0032306D" w:rsidRDefault="00D11F65" w:rsidP="00410DE9">
            <w:pPr>
              <w:cnfStyle w:val="000000100000" w:firstRow="0" w:lastRow="0" w:firstColumn="0" w:lastColumn="0" w:oddVBand="0" w:evenVBand="0" w:oddHBand="1" w:evenHBand="0" w:firstRowFirstColumn="0" w:firstRowLastColumn="0" w:lastRowFirstColumn="0" w:lastRowLastColumn="0"/>
            </w:pPr>
            <w:r w:rsidRPr="0032306D">
              <w:t>Microsoft.Exchange.Servicehost.exe</w:t>
            </w:r>
          </w:p>
        </w:tc>
      </w:tr>
      <w:tr w:rsidR="00D11F65" w14:paraId="25652586"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25652584" w14:textId="77777777" w:rsidR="00D11F65" w:rsidRPr="00D11F65" w:rsidRDefault="00D11F65" w:rsidP="00410DE9">
            <w:pPr>
              <w:rPr>
                <w:b w:val="0"/>
              </w:rPr>
            </w:pPr>
            <w:r w:rsidRPr="00D11F65">
              <w:rPr>
                <w:b w:val="0"/>
              </w:rPr>
              <w:t>Clussvc.exe</w:t>
            </w:r>
          </w:p>
        </w:tc>
        <w:tc>
          <w:tcPr>
            <w:tcW w:w="4611" w:type="dxa"/>
          </w:tcPr>
          <w:p w14:paraId="25652585" w14:textId="77777777" w:rsidR="00D11F65" w:rsidRPr="0032306D" w:rsidRDefault="00D11F65" w:rsidP="00410DE9">
            <w:pPr>
              <w:cnfStyle w:val="000000010000" w:firstRow="0" w:lastRow="0" w:firstColumn="0" w:lastColumn="0" w:oddVBand="0" w:evenVBand="0" w:oddHBand="0" w:evenHBand="1" w:firstRowFirstColumn="0" w:firstRowLastColumn="0" w:lastRowFirstColumn="0" w:lastRowLastColumn="0"/>
            </w:pPr>
            <w:r w:rsidRPr="0032306D">
              <w:t>MSExchangeADTopologyService.exe</w:t>
            </w:r>
          </w:p>
        </w:tc>
      </w:tr>
    </w:tbl>
    <w:p w14:paraId="25652587" w14:textId="77777777" w:rsidR="00434303" w:rsidRDefault="00434303" w:rsidP="00434303"/>
    <w:p w14:paraId="25652588" w14:textId="77777777" w:rsidR="00434303" w:rsidRDefault="00434303" w:rsidP="00434303"/>
    <w:p w14:paraId="25652589" w14:textId="77777777" w:rsidR="00434303" w:rsidRDefault="00434303" w:rsidP="00434303"/>
    <w:p w14:paraId="2565258A" w14:textId="77777777" w:rsidR="00C247BF" w:rsidRDefault="00C247BF" w:rsidP="00434303">
      <w:r>
        <w:br w:type="page"/>
      </w:r>
    </w:p>
    <w:p w14:paraId="2565258B" w14:textId="77777777" w:rsidR="00C247BF" w:rsidRDefault="00C247BF" w:rsidP="00C247BF">
      <w:pPr>
        <w:pStyle w:val="HSHoofdstuk"/>
      </w:pPr>
      <w:bookmarkStart w:id="84" w:name="_Toc336376050"/>
      <w:r>
        <w:lastRenderedPageBreak/>
        <w:t>Citrix</w:t>
      </w:r>
      <w:bookmarkEnd w:id="84"/>
    </w:p>
    <w:p w14:paraId="2565258C" w14:textId="77777777" w:rsidR="00C247BF" w:rsidRDefault="00C247BF" w:rsidP="00C247BF">
      <w:pPr>
        <w:pStyle w:val="HSStandaard"/>
      </w:pPr>
    </w:p>
    <w:p w14:paraId="2565258D" w14:textId="77777777" w:rsidR="005375B2" w:rsidRPr="00D82AA7" w:rsidRDefault="005375B2" w:rsidP="005375B2">
      <w:pPr>
        <w:pStyle w:val="HSParagraaf"/>
        <w:rPr>
          <w:szCs w:val="18"/>
        </w:rPr>
      </w:pPr>
      <w:bookmarkStart w:id="85" w:name="_Toc336376051"/>
      <w:r w:rsidRPr="00D82AA7">
        <w:rPr>
          <w:szCs w:val="18"/>
        </w:rPr>
        <w:t>Serveroverzicht</w:t>
      </w:r>
      <w:bookmarkEnd w:id="85"/>
    </w:p>
    <w:p w14:paraId="2565258E" w14:textId="77777777" w:rsidR="005375B2" w:rsidRPr="00D82AA7" w:rsidRDefault="005375B2" w:rsidP="005375B2">
      <w:pPr>
        <w:pStyle w:val="HSStandaard"/>
        <w:rPr>
          <w:szCs w:val="18"/>
        </w:rPr>
      </w:pPr>
    </w:p>
    <w:tbl>
      <w:tblPr>
        <w:tblStyle w:val="MediumShading1-Accent1"/>
        <w:tblW w:w="9180" w:type="dxa"/>
        <w:tblLook w:val="04A0" w:firstRow="1" w:lastRow="0" w:firstColumn="1" w:lastColumn="0" w:noHBand="0" w:noVBand="1"/>
      </w:tblPr>
      <w:tblGrid>
        <w:gridCol w:w="1384"/>
        <w:gridCol w:w="6095"/>
        <w:gridCol w:w="1701"/>
      </w:tblGrid>
      <w:tr w:rsidR="00D11F65" w:rsidRPr="00D82AA7" w14:paraId="25652592" w14:textId="77777777" w:rsidTr="00D11F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2565258F" w14:textId="77777777" w:rsidR="00D11F65" w:rsidRPr="00D82AA7" w:rsidRDefault="00D11F65" w:rsidP="003438A4">
            <w:pPr>
              <w:autoSpaceDE w:val="0"/>
              <w:autoSpaceDN w:val="0"/>
              <w:adjustRightInd w:val="0"/>
              <w:rPr>
                <w:rFonts w:cs="Tahoma"/>
                <w:b w:val="0"/>
                <w:szCs w:val="18"/>
              </w:rPr>
            </w:pPr>
            <w:r>
              <w:rPr>
                <w:rFonts w:cs="Tahoma"/>
                <w:szCs w:val="18"/>
              </w:rPr>
              <w:t>Naam</w:t>
            </w:r>
          </w:p>
        </w:tc>
        <w:tc>
          <w:tcPr>
            <w:tcW w:w="6095" w:type="dxa"/>
            <w:hideMark/>
          </w:tcPr>
          <w:p w14:paraId="25652590" w14:textId="77777777" w:rsidR="00D11F65" w:rsidRPr="00D82AA7" w:rsidRDefault="00D11F65" w:rsidP="003438A4">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ahoma"/>
                <w:b w:val="0"/>
                <w:szCs w:val="18"/>
              </w:rPr>
            </w:pPr>
            <w:r>
              <w:rPr>
                <w:rFonts w:cs="Tahoma"/>
                <w:szCs w:val="18"/>
              </w:rPr>
              <w:t>Omschrijving</w:t>
            </w:r>
          </w:p>
        </w:tc>
        <w:tc>
          <w:tcPr>
            <w:tcW w:w="1701" w:type="dxa"/>
            <w:hideMark/>
          </w:tcPr>
          <w:p w14:paraId="25652591" w14:textId="77777777" w:rsidR="00D11F65" w:rsidRPr="00D82AA7" w:rsidRDefault="00D11F65" w:rsidP="003438A4">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ahoma"/>
                <w:b w:val="0"/>
                <w:szCs w:val="18"/>
              </w:rPr>
            </w:pPr>
            <w:r w:rsidRPr="00D82AA7">
              <w:rPr>
                <w:rFonts w:cs="Tahoma"/>
                <w:szCs w:val="18"/>
              </w:rPr>
              <w:t>Farm</w:t>
            </w:r>
          </w:p>
        </w:tc>
      </w:tr>
      <w:tr w:rsidR="00D11F65" w:rsidRPr="00CF1D13" w14:paraId="25652596"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25652593" w14:textId="48E835B1" w:rsidR="00D11F65" w:rsidRPr="00D82AA7" w:rsidRDefault="00D11F65" w:rsidP="003438A4">
            <w:pPr>
              <w:autoSpaceDE w:val="0"/>
              <w:autoSpaceDN w:val="0"/>
              <w:adjustRightInd w:val="0"/>
              <w:rPr>
                <w:rFonts w:cs="Tahoma"/>
                <w:szCs w:val="18"/>
              </w:rPr>
            </w:pPr>
            <w:r>
              <w:rPr>
                <w:rFonts w:cs="Tahoma"/>
                <w:szCs w:val="18"/>
              </w:rPr>
              <w:t>VDB0</w:t>
            </w:r>
            <w:r w:rsidR="00CF1D13">
              <w:rPr>
                <w:rFonts w:cs="Tahoma"/>
                <w:szCs w:val="18"/>
              </w:rPr>
              <w:t>3</w:t>
            </w:r>
          </w:p>
        </w:tc>
        <w:tc>
          <w:tcPr>
            <w:tcW w:w="6095" w:type="dxa"/>
            <w:hideMark/>
          </w:tcPr>
          <w:p w14:paraId="25652594" w14:textId="1933F6E6" w:rsidR="00D11F65" w:rsidRPr="005375B2" w:rsidRDefault="00CF1D13" w:rsidP="00CF1D1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lang w:val="en-US"/>
              </w:rPr>
            </w:pPr>
            <w:r>
              <w:rPr>
                <w:rFonts w:cs="Tahoma"/>
                <w:szCs w:val="18"/>
                <w:lang w:val="en-US"/>
              </w:rPr>
              <w:t>Bestaande SQL 2008 server</w:t>
            </w:r>
          </w:p>
        </w:tc>
        <w:tc>
          <w:tcPr>
            <w:tcW w:w="1701" w:type="dxa"/>
            <w:hideMark/>
          </w:tcPr>
          <w:p w14:paraId="25652595" w14:textId="77777777" w:rsidR="00D11F65" w:rsidRPr="005375B2" w:rsidRDefault="00D11F65"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lang w:val="en-US"/>
              </w:rPr>
            </w:pPr>
          </w:p>
        </w:tc>
      </w:tr>
      <w:tr w:rsidR="00D11F65" w:rsidRPr="00A31FCE" w14:paraId="2565259A"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25652597" w14:textId="77777777" w:rsidR="00D11F65" w:rsidRPr="00D82AA7" w:rsidRDefault="00D11F65" w:rsidP="003438A4">
            <w:pPr>
              <w:autoSpaceDE w:val="0"/>
              <w:autoSpaceDN w:val="0"/>
              <w:adjustRightInd w:val="0"/>
              <w:rPr>
                <w:rFonts w:cs="Tahoma"/>
                <w:szCs w:val="18"/>
              </w:rPr>
            </w:pPr>
            <w:r w:rsidRPr="00D82AA7">
              <w:rPr>
                <w:rFonts w:cs="Tahoma"/>
                <w:szCs w:val="18"/>
              </w:rPr>
              <w:t>VCL01</w:t>
            </w:r>
          </w:p>
        </w:tc>
        <w:tc>
          <w:tcPr>
            <w:tcW w:w="6095" w:type="dxa"/>
            <w:hideMark/>
          </w:tcPr>
          <w:p w14:paraId="25652598" w14:textId="77777777" w:rsidR="00D11F65" w:rsidRPr="005375B2" w:rsidRDefault="00D11F65"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lang w:val="en-US"/>
              </w:rPr>
            </w:pPr>
            <w:r w:rsidRPr="005375B2">
              <w:rPr>
                <w:rFonts w:cs="Tahoma"/>
                <w:szCs w:val="18"/>
                <w:lang w:val="en-US"/>
              </w:rPr>
              <w:t>License server, TS license server, Backup Web interface, Backup Web Services site</w:t>
            </w:r>
          </w:p>
        </w:tc>
        <w:tc>
          <w:tcPr>
            <w:tcW w:w="1701" w:type="dxa"/>
            <w:hideMark/>
          </w:tcPr>
          <w:p w14:paraId="25652599" w14:textId="77777777" w:rsidR="00D11F65" w:rsidRPr="005375B2" w:rsidRDefault="00D11F65"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lang w:val="en-US"/>
              </w:rPr>
            </w:pPr>
          </w:p>
        </w:tc>
      </w:tr>
      <w:tr w:rsidR="00D11F65" w:rsidRPr="00A31FCE" w14:paraId="2565259E"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9B" w14:textId="77777777" w:rsidR="00D11F65" w:rsidRPr="00D82AA7" w:rsidRDefault="00D11F65" w:rsidP="003438A4">
            <w:pPr>
              <w:autoSpaceDE w:val="0"/>
              <w:autoSpaceDN w:val="0"/>
              <w:adjustRightInd w:val="0"/>
              <w:rPr>
                <w:rFonts w:cs="Tahoma"/>
                <w:szCs w:val="18"/>
              </w:rPr>
            </w:pPr>
            <w:r w:rsidRPr="00D82AA7">
              <w:rPr>
                <w:rFonts w:cs="Tahoma"/>
                <w:szCs w:val="18"/>
              </w:rPr>
              <w:t>VWI01</w:t>
            </w:r>
          </w:p>
        </w:tc>
        <w:tc>
          <w:tcPr>
            <w:tcW w:w="6095" w:type="dxa"/>
          </w:tcPr>
          <w:p w14:paraId="2565259C" w14:textId="77777777" w:rsidR="00D11F65" w:rsidRPr="005375B2" w:rsidRDefault="00D11F65"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lang w:val="en-US"/>
              </w:rPr>
            </w:pPr>
            <w:r w:rsidRPr="005375B2">
              <w:rPr>
                <w:rFonts w:cs="Tahoma"/>
                <w:szCs w:val="18"/>
                <w:lang w:val="en-US"/>
              </w:rPr>
              <w:t>Primary Web interface, Primary Web Services site</w:t>
            </w:r>
          </w:p>
        </w:tc>
        <w:tc>
          <w:tcPr>
            <w:tcW w:w="1701" w:type="dxa"/>
          </w:tcPr>
          <w:p w14:paraId="2565259D" w14:textId="77777777" w:rsidR="00D11F65" w:rsidRPr="005375B2" w:rsidRDefault="00D11F65"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lang w:val="en-US"/>
              </w:rPr>
            </w:pPr>
          </w:p>
        </w:tc>
      </w:tr>
      <w:tr w:rsidR="00375578" w:rsidRPr="00A31FCE" w14:paraId="256525A2"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9F" w14:textId="77777777" w:rsidR="00375578" w:rsidRPr="00D82AA7" w:rsidRDefault="00375578" w:rsidP="00410DE9">
            <w:pPr>
              <w:autoSpaceDE w:val="0"/>
              <w:autoSpaceDN w:val="0"/>
              <w:adjustRightInd w:val="0"/>
              <w:rPr>
                <w:rFonts w:cs="Tahoma"/>
                <w:szCs w:val="18"/>
              </w:rPr>
            </w:pPr>
            <w:r w:rsidRPr="00D82AA7">
              <w:rPr>
                <w:rFonts w:cs="Tahoma"/>
                <w:szCs w:val="18"/>
              </w:rPr>
              <w:t>VWI0</w:t>
            </w:r>
            <w:r>
              <w:rPr>
                <w:rFonts w:cs="Tahoma"/>
                <w:szCs w:val="18"/>
              </w:rPr>
              <w:t>2</w:t>
            </w:r>
          </w:p>
        </w:tc>
        <w:tc>
          <w:tcPr>
            <w:tcW w:w="6095" w:type="dxa"/>
          </w:tcPr>
          <w:p w14:paraId="256525A0" w14:textId="77777777" w:rsidR="00375578" w:rsidRPr="005375B2" w:rsidRDefault="00375578" w:rsidP="00375578">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lang w:val="en-US"/>
              </w:rPr>
            </w:pPr>
            <w:r>
              <w:rPr>
                <w:rFonts w:cs="Tahoma"/>
                <w:szCs w:val="18"/>
                <w:lang w:val="en-US"/>
              </w:rPr>
              <w:t>Secondary</w:t>
            </w:r>
            <w:r w:rsidRPr="005375B2">
              <w:rPr>
                <w:rFonts w:cs="Tahoma"/>
                <w:szCs w:val="18"/>
                <w:lang w:val="en-US"/>
              </w:rPr>
              <w:t xml:space="preserve"> Web interface, </w:t>
            </w:r>
            <w:r>
              <w:rPr>
                <w:rFonts w:cs="Tahoma"/>
                <w:szCs w:val="18"/>
                <w:lang w:val="en-US"/>
              </w:rPr>
              <w:t>Secondary</w:t>
            </w:r>
            <w:r w:rsidRPr="005375B2">
              <w:rPr>
                <w:rFonts w:cs="Tahoma"/>
                <w:szCs w:val="18"/>
                <w:lang w:val="en-US"/>
              </w:rPr>
              <w:t xml:space="preserve"> Web Services site</w:t>
            </w:r>
          </w:p>
        </w:tc>
        <w:tc>
          <w:tcPr>
            <w:tcW w:w="1701" w:type="dxa"/>
          </w:tcPr>
          <w:p w14:paraId="256525A1" w14:textId="77777777" w:rsidR="00375578" w:rsidRPr="005375B2"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lang w:val="en-US"/>
              </w:rPr>
            </w:pPr>
          </w:p>
        </w:tc>
      </w:tr>
      <w:tr w:rsidR="00375578" w:rsidRPr="00D82AA7" w14:paraId="256525A6"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256525A3" w14:textId="77777777" w:rsidR="00375578" w:rsidRPr="00D82AA7" w:rsidRDefault="00375578" w:rsidP="003438A4">
            <w:pPr>
              <w:autoSpaceDE w:val="0"/>
              <w:autoSpaceDN w:val="0"/>
              <w:adjustRightInd w:val="0"/>
              <w:rPr>
                <w:rFonts w:cs="Tahoma"/>
                <w:szCs w:val="18"/>
              </w:rPr>
            </w:pPr>
            <w:r w:rsidRPr="00D82AA7">
              <w:rPr>
                <w:rFonts w:cs="Tahoma"/>
                <w:szCs w:val="18"/>
              </w:rPr>
              <w:t>VCD01</w:t>
            </w:r>
          </w:p>
        </w:tc>
        <w:tc>
          <w:tcPr>
            <w:tcW w:w="6095" w:type="dxa"/>
            <w:hideMark/>
          </w:tcPr>
          <w:p w14:paraId="256525A4" w14:textId="77777777" w:rsidR="00375578" w:rsidRPr="005375B2"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lang w:val="en-US"/>
              </w:rPr>
            </w:pPr>
            <w:r w:rsidRPr="005375B2">
              <w:rPr>
                <w:rFonts w:cs="Tahoma"/>
                <w:szCs w:val="18"/>
                <w:lang w:val="en-US"/>
              </w:rPr>
              <w:t>XenApp Datacollector server - Primary datacollector</w:t>
            </w:r>
          </w:p>
        </w:tc>
        <w:tc>
          <w:tcPr>
            <w:tcW w:w="1701" w:type="dxa"/>
            <w:hideMark/>
          </w:tcPr>
          <w:p w14:paraId="256525A5"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VNOG-XAPROD</w:t>
            </w:r>
          </w:p>
        </w:tc>
      </w:tr>
      <w:tr w:rsidR="00375578" w:rsidRPr="00D82AA7" w14:paraId="256525AA"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256525A7" w14:textId="77777777" w:rsidR="00375578" w:rsidRPr="00D82AA7" w:rsidRDefault="00375578" w:rsidP="003438A4">
            <w:pPr>
              <w:autoSpaceDE w:val="0"/>
              <w:autoSpaceDN w:val="0"/>
              <w:adjustRightInd w:val="0"/>
              <w:rPr>
                <w:rFonts w:cs="Tahoma"/>
                <w:szCs w:val="18"/>
              </w:rPr>
            </w:pPr>
            <w:r w:rsidRPr="00D82AA7">
              <w:rPr>
                <w:rFonts w:cs="Tahoma"/>
                <w:szCs w:val="18"/>
              </w:rPr>
              <w:t>VXA01</w:t>
            </w:r>
          </w:p>
        </w:tc>
        <w:tc>
          <w:tcPr>
            <w:tcW w:w="6095" w:type="dxa"/>
            <w:hideMark/>
          </w:tcPr>
          <w:p w14:paraId="256525A8" w14:textId="77777777" w:rsidR="00375578" w:rsidRPr="005375B2"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lang w:val="en-US"/>
              </w:rPr>
            </w:pPr>
            <w:r w:rsidRPr="005375B2">
              <w:rPr>
                <w:rFonts w:cs="Tahoma"/>
                <w:szCs w:val="18"/>
                <w:lang w:val="en-US"/>
              </w:rPr>
              <w:t>XenApp server 1 – Backup datacollector</w:t>
            </w:r>
          </w:p>
        </w:tc>
        <w:tc>
          <w:tcPr>
            <w:tcW w:w="1701" w:type="dxa"/>
            <w:hideMark/>
          </w:tcPr>
          <w:p w14:paraId="256525A9"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VNOG-XAPROD</w:t>
            </w:r>
          </w:p>
        </w:tc>
      </w:tr>
      <w:tr w:rsidR="00375578" w:rsidRPr="00D82AA7" w14:paraId="256525AE"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AB" w14:textId="77777777" w:rsidR="00375578" w:rsidRPr="00D82AA7" w:rsidRDefault="00375578" w:rsidP="003438A4">
            <w:pPr>
              <w:rPr>
                <w:rFonts w:cs="Tahoma"/>
                <w:szCs w:val="18"/>
              </w:rPr>
            </w:pPr>
            <w:r w:rsidRPr="00D82AA7">
              <w:rPr>
                <w:rFonts w:cs="Tahoma"/>
                <w:szCs w:val="18"/>
              </w:rPr>
              <w:t>VXA02</w:t>
            </w:r>
          </w:p>
        </w:tc>
        <w:tc>
          <w:tcPr>
            <w:tcW w:w="6095" w:type="dxa"/>
            <w:hideMark/>
          </w:tcPr>
          <w:p w14:paraId="256525AC" w14:textId="77777777" w:rsidR="00375578" w:rsidRPr="00D82AA7"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XenApp server 2</w:t>
            </w:r>
          </w:p>
        </w:tc>
        <w:tc>
          <w:tcPr>
            <w:tcW w:w="1701" w:type="dxa"/>
            <w:hideMark/>
          </w:tcPr>
          <w:p w14:paraId="256525AD"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VNOG-XAPROD</w:t>
            </w:r>
          </w:p>
        </w:tc>
      </w:tr>
      <w:tr w:rsidR="00375578" w:rsidRPr="00D82AA7" w14:paraId="256525B2"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AF" w14:textId="77777777" w:rsidR="00375578" w:rsidRPr="00D82AA7" w:rsidRDefault="00375578" w:rsidP="003438A4">
            <w:pPr>
              <w:rPr>
                <w:rFonts w:cs="Tahoma"/>
                <w:szCs w:val="18"/>
              </w:rPr>
            </w:pPr>
            <w:r w:rsidRPr="00D82AA7">
              <w:rPr>
                <w:rFonts w:cs="Tahoma"/>
                <w:szCs w:val="18"/>
              </w:rPr>
              <w:t>VXA03</w:t>
            </w:r>
          </w:p>
        </w:tc>
        <w:tc>
          <w:tcPr>
            <w:tcW w:w="6095" w:type="dxa"/>
            <w:hideMark/>
          </w:tcPr>
          <w:p w14:paraId="256525B0" w14:textId="77777777" w:rsidR="00375578" w:rsidRPr="00D82AA7"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XenApp server 3</w:t>
            </w:r>
          </w:p>
        </w:tc>
        <w:tc>
          <w:tcPr>
            <w:tcW w:w="1701" w:type="dxa"/>
            <w:hideMark/>
          </w:tcPr>
          <w:p w14:paraId="256525B1"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VNOG-XAPROD</w:t>
            </w:r>
          </w:p>
        </w:tc>
      </w:tr>
      <w:tr w:rsidR="00375578" w:rsidRPr="00D82AA7" w14:paraId="256525B6"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B3" w14:textId="77777777" w:rsidR="00375578" w:rsidRPr="00D82AA7" w:rsidRDefault="00375578" w:rsidP="003438A4">
            <w:pPr>
              <w:rPr>
                <w:rFonts w:cs="Tahoma"/>
                <w:szCs w:val="18"/>
              </w:rPr>
            </w:pPr>
            <w:r w:rsidRPr="00D82AA7">
              <w:rPr>
                <w:rFonts w:cs="Tahoma"/>
                <w:szCs w:val="18"/>
              </w:rPr>
              <w:t>VXA04</w:t>
            </w:r>
          </w:p>
        </w:tc>
        <w:tc>
          <w:tcPr>
            <w:tcW w:w="6095" w:type="dxa"/>
            <w:hideMark/>
          </w:tcPr>
          <w:p w14:paraId="256525B4" w14:textId="77777777" w:rsidR="00375578" w:rsidRPr="00D82AA7"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XenApp server 4</w:t>
            </w:r>
          </w:p>
        </w:tc>
        <w:tc>
          <w:tcPr>
            <w:tcW w:w="1701" w:type="dxa"/>
            <w:hideMark/>
          </w:tcPr>
          <w:p w14:paraId="256525B5"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VNOG-XAPROD</w:t>
            </w:r>
          </w:p>
        </w:tc>
      </w:tr>
      <w:tr w:rsidR="00375578" w:rsidRPr="00D82AA7" w14:paraId="256525BA"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B7" w14:textId="77777777" w:rsidR="00375578" w:rsidRPr="00D82AA7" w:rsidRDefault="00375578" w:rsidP="003438A4">
            <w:pPr>
              <w:rPr>
                <w:rFonts w:cs="Tahoma"/>
                <w:szCs w:val="18"/>
              </w:rPr>
            </w:pPr>
            <w:r w:rsidRPr="00D82AA7">
              <w:rPr>
                <w:rFonts w:cs="Tahoma"/>
                <w:szCs w:val="18"/>
              </w:rPr>
              <w:t>VXA05</w:t>
            </w:r>
          </w:p>
        </w:tc>
        <w:tc>
          <w:tcPr>
            <w:tcW w:w="6095" w:type="dxa"/>
            <w:hideMark/>
          </w:tcPr>
          <w:p w14:paraId="256525B8" w14:textId="77777777" w:rsidR="00375578" w:rsidRPr="00D82AA7"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XenApp server 5</w:t>
            </w:r>
          </w:p>
        </w:tc>
        <w:tc>
          <w:tcPr>
            <w:tcW w:w="1701" w:type="dxa"/>
            <w:hideMark/>
          </w:tcPr>
          <w:p w14:paraId="256525B9"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 xml:space="preserve">VNOG-XAPROD </w:t>
            </w:r>
          </w:p>
        </w:tc>
      </w:tr>
      <w:tr w:rsidR="00375578" w:rsidRPr="00D82AA7" w14:paraId="256525BE"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BB" w14:textId="77777777" w:rsidR="00375578" w:rsidRPr="00D82AA7" w:rsidRDefault="00375578" w:rsidP="003438A4">
            <w:pPr>
              <w:rPr>
                <w:rFonts w:cs="Tahoma"/>
                <w:szCs w:val="18"/>
              </w:rPr>
            </w:pPr>
            <w:r w:rsidRPr="00D82AA7">
              <w:rPr>
                <w:rFonts w:cs="Tahoma"/>
                <w:szCs w:val="18"/>
              </w:rPr>
              <w:t>VXA06</w:t>
            </w:r>
          </w:p>
        </w:tc>
        <w:tc>
          <w:tcPr>
            <w:tcW w:w="6095" w:type="dxa"/>
            <w:hideMark/>
          </w:tcPr>
          <w:p w14:paraId="256525BC" w14:textId="77777777" w:rsidR="00375578" w:rsidRPr="00D82AA7"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XenApp server 6</w:t>
            </w:r>
          </w:p>
        </w:tc>
        <w:tc>
          <w:tcPr>
            <w:tcW w:w="1701" w:type="dxa"/>
            <w:hideMark/>
          </w:tcPr>
          <w:p w14:paraId="256525BD"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VNOG-XAPROD</w:t>
            </w:r>
          </w:p>
        </w:tc>
      </w:tr>
      <w:tr w:rsidR="00375578" w:rsidRPr="00D82AA7" w14:paraId="256525C2"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BF" w14:textId="77777777" w:rsidR="00375578" w:rsidRPr="00D82AA7" w:rsidRDefault="00375578" w:rsidP="003438A4">
            <w:pPr>
              <w:rPr>
                <w:rFonts w:cs="Tahoma"/>
                <w:szCs w:val="18"/>
              </w:rPr>
            </w:pPr>
            <w:r w:rsidRPr="00D82AA7">
              <w:rPr>
                <w:rFonts w:cs="Tahoma"/>
                <w:szCs w:val="18"/>
              </w:rPr>
              <w:t>VXA07</w:t>
            </w:r>
          </w:p>
        </w:tc>
        <w:tc>
          <w:tcPr>
            <w:tcW w:w="6095" w:type="dxa"/>
            <w:hideMark/>
          </w:tcPr>
          <w:p w14:paraId="256525C0" w14:textId="77777777" w:rsidR="00375578" w:rsidRPr="00D82AA7"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XenApp server 7</w:t>
            </w:r>
          </w:p>
        </w:tc>
        <w:tc>
          <w:tcPr>
            <w:tcW w:w="1701" w:type="dxa"/>
            <w:hideMark/>
          </w:tcPr>
          <w:p w14:paraId="256525C1"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VNOG-XAPROD</w:t>
            </w:r>
          </w:p>
        </w:tc>
      </w:tr>
      <w:tr w:rsidR="00375578" w:rsidRPr="00D82AA7" w14:paraId="256525C6"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C3" w14:textId="77777777" w:rsidR="00375578" w:rsidRPr="00D82AA7" w:rsidRDefault="00375578" w:rsidP="003438A4">
            <w:pPr>
              <w:rPr>
                <w:rFonts w:cs="Tahoma"/>
                <w:szCs w:val="18"/>
              </w:rPr>
            </w:pPr>
            <w:r w:rsidRPr="00D82AA7">
              <w:rPr>
                <w:rFonts w:cs="Tahoma"/>
                <w:szCs w:val="18"/>
              </w:rPr>
              <w:t>VXA08</w:t>
            </w:r>
          </w:p>
        </w:tc>
        <w:tc>
          <w:tcPr>
            <w:tcW w:w="6095" w:type="dxa"/>
            <w:hideMark/>
          </w:tcPr>
          <w:p w14:paraId="256525C4" w14:textId="77777777" w:rsidR="00375578" w:rsidRPr="00D82AA7"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XenApp server 8</w:t>
            </w:r>
          </w:p>
        </w:tc>
        <w:tc>
          <w:tcPr>
            <w:tcW w:w="1701" w:type="dxa"/>
            <w:hideMark/>
          </w:tcPr>
          <w:p w14:paraId="256525C5"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VNOG-XAPROD</w:t>
            </w:r>
          </w:p>
        </w:tc>
      </w:tr>
      <w:tr w:rsidR="00375578" w:rsidRPr="00D82AA7" w14:paraId="256525CA"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C7" w14:textId="77777777" w:rsidR="00375578" w:rsidRPr="00D82AA7" w:rsidRDefault="00375578" w:rsidP="003438A4">
            <w:pPr>
              <w:rPr>
                <w:rFonts w:cs="Tahoma"/>
                <w:szCs w:val="18"/>
              </w:rPr>
            </w:pPr>
            <w:r w:rsidRPr="00D82AA7">
              <w:rPr>
                <w:rFonts w:cs="Tahoma"/>
                <w:szCs w:val="18"/>
              </w:rPr>
              <w:t>VXA09</w:t>
            </w:r>
          </w:p>
        </w:tc>
        <w:tc>
          <w:tcPr>
            <w:tcW w:w="6095" w:type="dxa"/>
          </w:tcPr>
          <w:p w14:paraId="256525C8" w14:textId="77777777" w:rsidR="00375578" w:rsidRPr="00D82AA7"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XenApp server 9</w:t>
            </w:r>
          </w:p>
        </w:tc>
        <w:tc>
          <w:tcPr>
            <w:tcW w:w="1701" w:type="dxa"/>
          </w:tcPr>
          <w:p w14:paraId="256525C9"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VNOG-XAPROD</w:t>
            </w:r>
          </w:p>
        </w:tc>
      </w:tr>
      <w:tr w:rsidR="00375578" w:rsidRPr="00D82AA7" w14:paraId="256525CE"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CB" w14:textId="77777777" w:rsidR="00375578" w:rsidRPr="00D82AA7" w:rsidRDefault="00375578" w:rsidP="003438A4">
            <w:pPr>
              <w:rPr>
                <w:rFonts w:cs="Tahoma"/>
                <w:szCs w:val="18"/>
              </w:rPr>
            </w:pPr>
            <w:r w:rsidRPr="00D82AA7">
              <w:rPr>
                <w:rFonts w:cs="Tahoma"/>
                <w:szCs w:val="18"/>
              </w:rPr>
              <w:t>VXA10</w:t>
            </w:r>
          </w:p>
        </w:tc>
        <w:tc>
          <w:tcPr>
            <w:tcW w:w="6095" w:type="dxa"/>
          </w:tcPr>
          <w:p w14:paraId="256525CC" w14:textId="77777777" w:rsidR="00375578" w:rsidRPr="00D82AA7"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XenApp server 10</w:t>
            </w:r>
          </w:p>
        </w:tc>
        <w:tc>
          <w:tcPr>
            <w:tcW w:w="1701" w:type="dxa"/>
          </w:tcPr>
          <w:p w14:paraId="256525CD"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VNOG-XAPROD</w:t>
            </w:r>
          </w:p>
        </w:tc>
      </w:tr>
      <w:tr w:rsidR="00375578" w:rsidRPr="00D82AA7" w14:paraId="256525D2"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CF" w14:textId="77777777" w:rsidR="00375578" w:rsidRPr="00D82AA7" w:rsidRDefault="00375578" w:rsidP="003438A4">
            <w:pPr>
              <w:rPr>
                <w:rFonts w:cs="Tahoma"/>
                <w:szCs w:val="18"/>
              </w:rPr>
            </w:pPr>
            <w:r w:rsidRPr="00D82AA7">
              <w:rPr>
                <w:rFonts w:cs="Tahoma"/>
                <w:szCs w:val="18"/>
              </w:rPr>
              <w:t>VXA11</w:t>
            </w:r>
          </w:p>
        </w:tc>
        <w:tc>
          <w:tcPr>
            <w:tcW w:w="6095" w:type="dxa"/>
          </w:tcPr>
          <w:p w14:paraId="256525D0" w14:textId="77777777" w:rsidR="00375578" w:rsidRPr="00D82AA7"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XenApp server 11</w:t>
            </w:r>
          </w:p>
        </w:tc>
        <w:tc>
          <w:tcPr>
            <w:tcW w:w="1701" w:type="dxa"/>
          </w:tcPr>
          <w:p w14:paraId="256525D1"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VNOG-XAPROD</w:t>
            </w:r>
          </w:p>
        </w:tc>
      </w:tr>
      <w:tr w:rsidR="00375578" w:rsidRPr="00D82AA7" w14:paraId="256525D6"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D3" w14:textId="77777777" w:rsidR="00375578" w:rsidRPr="00D82AA7" w:rsidRDefault="00375578" w:rsidP="003438A4">
            <w:pPr>
              <w:rPr>
                <w:rFonts w:cs="Tahoma"/>
                <w:szCs w:val="18"/>
              </w:rPr>
            </w:pPr>
            <w:r w:rsidRPr="00D82AA7">
              <w:rPr>
                <w:rFonts w:cs="Tahoma"/>
                <w:szCs w:val="18"/>
              </w:rPr>
              <w:t>VXA12</w:t>
            </w:r>
          </w:p>
        </w:tc>
        <w:tc>
          <w:tcPr>
            <w:tcW w:w="6095" w:type="dxa"/>
          </w:tcPr>
          <w:p w14:paraId="256525D4" w14:textId="77777777" w:rsidR="00375578" w:rsidRPr="00D82AA7"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XenApp server 12</w:t>
            </w:r>
          </w:p>
        </w:tc>
        <w:tc>
          <w:tcPr>
            <w:tcW w:w="1701" w:type="dxa"/>
          </w:tcPr>
          <w:p w14:paraId="256525D5"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VNOG-XAPROD</w:t>
            </w:r>
          </w:p>
        </w:tc>
      </w:tr>
      <w:tr w:rsidR="00375578" w:rsidRPr="00D82AA7" w14:paraId="256525DA"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D7" w14:textId="77777777" w:rsidR="00375578" w:rsidRPr="00D82AA7" w:rsidRDefault="00375578" w:rsidP="003438A4">
            <w:pPr>
              <w:rPr>
                <w:rFonts w:cs="Tahoma"/>
                <w:szCs w:val="18"/>
              </w:rPr>
            </w:pPr>
            <w:r w:rsidRPr="00D82AA7">
              <w:rPr>
                <w:rFonts w:cs="Tahoma"/>
                <w:szCs w:val="18"/>
              </w:rPr>
              <w:t>VXA13</w:t>
            </w:r>
          </w:p>
        </w:tc>
        <w:tc>
          <w:tcPr>
            <w:tcW w:w="6095" w:type="dxa"/>
          </w:tcPr>
          <w:p w14:paraId="256525D8" w14:textId="77777777" w:rsidR="00375578" w:rsidRPr="00D82AA7"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XenApp server 13</w:t>
            </w:r>
          </w:p>
        </w:tc>
        <w:tc>
          <w:tcPr>
            <w:tcW w:w="1701" w:type="dxa"/>
          </w:tcPr>
          <w:p w14:paraId="256525D9"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VNOG-XAPROD</w:t>
            </w:r>
          </w:p>
        </w:tc>
      </w:tr>
      <w:tr w:rsidR="00375578" w:rsidRPr="00D82AA7" w14:paraId="256525DE"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256525DB" w14:textId="77777777" w:rsidR="00375578" w:rsidRPr="00D82AA7" w:rsidRDefault="00375578" w:rsidP="003438A4">
            <w:pPr>
              <w:rPr>
                <w:rFonts w:cs="Tahoma"/>
                <w:szCs w:val="18"/>
              </w:rPr>
            </w:pPr>
            <w:r w:rsidRPr="00D82AA7">
              <w:rPr>
                <w:rFonts w:cs="Tahoma"/>
                <w:szCs w:val="18"/>
              </w:rPr>
              <w:t>TXA01</w:t>
            </w:r>
          </w:p>
        </w:tc>
        <w:tc>
          <w:tcPr>
            <w:tcW w:w="6095" w:type="dxa"/>
            <w:hideMark/>
          </w:tcPr>
          <w:p w14:paraId="256525DC" w14:textId="77777777" w:rsidR="00375578" w:rsidRPr="00D82AA7"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XenApp Ontwikkel/Test server</w:t>
            </w:r>
          </w:p>
        </w:tc>
        <w:tc>
          <w:tcPr>
            <w:tcW w:w="1701" w:type="dxa"/>
            <w:hideMark/>
          </w:tcPr>
          <w:p w14:paraId="256525DD"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VNOG-XAOTA</w:t>
            </w:r>
          </w:p>
        </w:tc>
      </w:tr>
      <w:tr w:rsidR="00375578" w:rsidRPr="00D82AA7" w14:paraId="256525E2"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256525DF" w14:textId="77777777" w:rsidR="00375578" w:rsidRPr="00D82AA7" w:rsidRDefault="00375578" w:rsidP="003438A4">
            <w:pPr>
              <w:rPr>
                <w:rFonts w:cs="Tahoma"/>
                <w:szCs w:val="18"/>
              </w:rPr>
            </w:pPr>
            <w:r w:rsidRPr="00D82AA7">
              <w:rPr>
                <w:rFonts w:cs="Tahoma"/>
                <w:szCs w:val="18"/>
              </w:rPr>
              <w:t>TXA02</w:t>
            </w:r>
          </w:p>
        </w:tc>
        <w:tc>
          <w:tcPr>
            <w:tcW w:w="6095" w:type="dxa"/>
            <w:hideMark/>
          </w:tcPr>
          <w:p w14:paraId="256525E0" w14:textId="77777777" w:rsidR="00375578" w:rsidRPr="00D82AA7"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XenApp Ontwikkel/Test server</w:t>
            </w:r>
          </w:p>
        </w:tc>
        <w:tc>
          <w:tcPr>
            <w:tcW w:w="1701" w:type="dxa"/>
            <w:hideMark/>
          </w:tcPr>
          <w:p w14:paraId="256525E1"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VNOG-XAOTA</w:t>
            </w:r>
          </w:p>
        </w:tc>
      </w:tr>
      <w:tr w:rsidR="00375578" w:rsidRPr="00D82AA7" w14:paraId="256525E6" w14:textId="77777777" w:rsidTr="00D11F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256525E3" w14:textId="77777777" w:rsidR="00375578" w:rsidRPr="00D82AA7" w:rsidRDefault="00375578" w:rsidP="003438A4">
            <w:pPr>
              <w:rPr>
                <w:rFonts w:cs="Tahoma"/>
                <w:szCs w:val="18"/>
              </w:rPr>
            </w:pPr>
            <w:r w:rsidRPr="00D82AA7">
              <w:rPr>
                <w:rFonts w:cs="Tahoma"/>
                <w:szCs w:val="18"/>
              </w:rPr>
              <w:t>VXD01</w:t>
            </w:r>
          </w:p>
        </w:tc>
        <w:tc>
          <w:tcPr>
            <w:tcW w:w="6095" w:type="dxa"/>
            <w:hideMark/>
          </w:tcPr>
          <w:p w14:paraId="256525E4" w14:textId="77777777" w:rsidR="00375578" w:rsidRPr="00D82AA7" w:rsidRDefault="00375578" w:rsidP="003438A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XenDesktop Delivery Controller 1</w:t>
            </w:r>
          </w:p>
        </w:tc>
        <w:tc>
          <w:tcPr>
            <w:tcW w:w="1701" w:type="dxa"/>
            <w:hideMark/>
          </w:tcPr>
          <w:p w14:paraId="256525E5" w14:textId="77777777" w:rsidR="00375578" w:rsidRPr="00D82AA7" w:rsidRDefault="00375578" w:rsidP="003438A4">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VNOG-XDPROD</w:t>
            </w:r>
          </w:p>
        </w:tc>
      </w:tr>
      <w:tr w:rsidR="00375578" w:rsidRPr="00D82AA7" w14:paraId="256525EA" w14:textId="77777777" w:rsidTr="00D11F6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5E7" w14:textId="77777777" w:rsidR="00375578" w:rsidRPr="00D82AA7" w:rsidRDefault="00375578" w:rsidP="003438A4">
            <w:pPr>
              <w:rPr>
                <w:rFonts w:cs="Tahoma"/>
                <w:szCs w:val="18"/>
              </w:rPr>
            </w:pPr>
            <w:r w:rsidRPr="00D82AA7">
              <w:rPr>
                <w:rFonts w:cs="Tahoma"/>
                <w:szCs w:val="18"/>
              </w:rPr>
              <w:t>VXD02</w:t>
            </w:r>
          </w:p>
        </w:tc>
        <w:tc>
          <w:tcPr>
            <w:tcW w:w="6095" w:type="dxa"/>
          </w:tcPr>
          <w:p w14:paraId="256525E8" w14:textId="77777777" w:rsidR="00375578" w:rsidRPr="00D82AA7" w:rsidRDefault="00375578" w:rsidP="003438A4">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XenDesktop Delivery Controller 2</w:t>
            </w:r>
          </w:p>
        </w:tc>
        <w:tc>
          <w:tcPr>
            <w:tcW w:w="1701" w:type="dxa"/>
          </w:tcPr>
          <w:p w14:paraId="256525E9" w14:textId="77777777" w:rsidR="00375578" w:rsidRPr="00D82AA7" w:rsidRDefault="00375578" w:rsidP="003438A4">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VNOG-XDPROD</w:t>
            </w:r>
          </w:p>
        </w:tc>
      </w:tr>
    </w:tbl>
    <w:p w14:paraId="256525EB" w14:textId="77777777" w:rsidR="005375B2" w:rsidRPr="00D82AA7" w:rsidRDefault="005375B2" w:rsidP="005375B2">
      <w:pPr>
        <w:pStyle w:val="HSStandaard"/>
      </w:pPr>
    </w:p>
    <w:p w14:paraId="256525EC" w14:textId="77777777" w:rsidR="007377A4" w:rsidRPr="00537831" w:rsidRDefault="007377A4" w:rsidP="007377A4">
      <w:pPr>
        <w:pStyle w:val="HSStandaard"/>
      </w:pPr>
    </w:p>
    <w:p w14:paraId="256525ED" w14:textId="77777777" w:rsidR="00C247BF" w:rsidRDefault="00471F5E" w:rsidP="00471F5E">
      <w:pPr>
        <w:pStyle w:val="HSParagraaf"/>
      </w:pPr>
      <w:bookmarkStart w:id="86" w:name="_Toc336376052"/>
      <w:r>
        <w:t>Citrix Sizing</w:t>
      </w:r>
      <w:bookmarkEnd w:id="86"/>
    </w:p>
    <w:p w14:paraId="2565261A" w14:textId="10ABD108" w:rsidR="00471F5E" w:rsidRPr="00471F5E" w:rsidRDefault="00471F5E" w:rsidP="00CF1D13"/>
    <w:tbl>
      <w:tblPr>
        <w:tblStyle w:val="MediumShading1-Accent1"/>
        <w:tblW w:w="0" w:type="auto"/>
        <w:tblLook w:val="04A0" w:firstRow="1" w:lastRow="0" w:firstColumn="1" w:lastColumn="0" w:noHBand="0" w:noVBand="1"/>
      </w:tblPr>
      <w:tblGrid>
        <w:gridCol w:w="3227"/>
        <w:gridCol w:w="5953"/>
      </w:tblGrid>
      <w:tr w:rsidR="00585349" w14:paraId="2565261D" w14:textId="77777777" w:rsidTr="00585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1B" w14:textId="77777777" w:rsidR="00585349" w:rsidRDefault="00585349" w:rsidP="00585349">
            <w:pPr>
              <w:pStyle w:val="HSStandaard"/>
            </w:pPr>
            <w:r>
              <w:t>Functie</w:t>
            </w:r>
          </w:p>
        </w:tc>
        <w:tc>
          <w:tcPr>
            <w:tcW w:w="5953" w:type="dxa"/>
          </w:tcPr>
          <w:p w14:paraId="2565261C" w14:textId="77777777" w:rsidR="00585349" w:rsidRDefault="00585349" w:rsidP="00585349">
            <w:pPr>
              <w:pStyle w:val="HSStandaard"/>
              <w:cnfStyle w:val="100000000000" w:firstRow="1" w:lastRow="0" w:firstColumn="0" w:lastColumn="0" w:oddVBand="0" w:evenVBand="0" w:oddHBand="0" w:evenHBand="0" w:firstRowFirstColumn="0" w:firstRowLastColumn="0" w:lastRowFirstColumn="0" w:lastRowLastColumn="0"/>
            </w:pPr>
            <w:r>
              <w:t>License Server</w:t>
            </w:r>
          </w:p>
        </w:tc>
      </w:tr>
      <w:tr w:rsidR="00585349" w14:paraId="25652620"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1E" w14:textId="77777777" w:rsidR="00585349" w:rsidRPr="00687A0A" w:rsidRDefault="00585349" w:rsidP="00585349">
            <w:pPr>
              <w:pStyle w:val="HSStandaard"/>
              <w:rPr>
                <w:bCs w:val="0"/>
              </w:rPr>
            </w:pPr>
            <w:r>
              <w:rPr>
                <w:bCs w:val="0"/>
              </w:rPr>
              <w:t>Naam</w:t>
            </w:r>
          </w:p>
        </w:tc>
        <w:tc>
          <w:tcPr>
            <w:tcW w:w="5953" w:type="dxa"/>
          </w:tcPr>
          <w:p w14:paraId="2565261F"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rPr>
                <w:bCs/>
              </w:rPr>
            </w:pPr>
            <w:r>
              <w:t>VCL01.vnog.intra</w:t>
            </w:r>
          </w:p>
        </w:tc>
      </w:tr>
      <w:tr w:rsidR="00585349" w14:paraId="25652623"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21" w14:textId="77777777" w:rsidR="00585349" w:rsidRPr="00687A0A" w:rsidRDefault="00585349" w:rsidP="00585349">
            <w:pPr>
              <w:pStyle w:val="HSStandaard"/>
            </w:pPr>
            <w:r w:rsidRPr="00687A0A">
              <w:t>Type</w:t>
            </w:r>
          </w:p>
        </w:tc>
        <w:tc>
          <w:tcPr>
            <w:tcW w:w="5953" w:type="dxa"/>
          </w:tcPr>
          <w:p w14:paraId="25652622" w14:textId="77777777" w:rsidR="00585349" w:rsidRPr="00687A0A"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585349" w14:paraId="25652626"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24" w14:textId="77777777" w:rsidR="00585349" w:rsidRPr="00687A0A" w:rsidRDefault="00585349" w:rsidP="00585349">
            <w:pPr>
              <w:pStyle w:val="HSStandaard"/>
            </w:pPr>
            <w:r w:rsidRPr="00687A0A">
              <w:t>CPU</w:t>
            </w:r>
          </w:p>
        </w:tc>
        <w:tc>
          <w:tcPr>
            <w:tcW w:w="5953" w:type="dxa"/>
          </w:tcPr>
          <w:p w14:paraId="25652625"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t>1</w:t>
            </w:r>
            <w:r w:rsidRPr="00687A0A">
              <w:t xml:space="preserve"> vCPU</w:t>
            </w:r>
          </w:p>
        </w:tc>
      </w:tr>
      <w:tr w:rsidR="00585349" w14:paraId="25652629"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27" w14:textId="77777777" w:rsidR="00585349" w:rsidRPr="00687A0A" w:rsidRDefault="00585349" w:rsidP="00585349">
            <w:pPr>
              <w:pStyle w:val="HSStandaard"/>
            </w:pPr>
            <w:r w:rsidRPr="00687A0A">
              <w:t>Memory</w:t>
            </w:r>
          </w:p>
        </w:tc>
        <w:tc>
          <w:tcPr>
            <w:tcW w:w="5953" w:type="dxa"/>
          </w:tcPr>
          <w:p w14:paraId="25652628" w14:textId="77777777" w:rsidR="00585349" w:rsidRPr="00687A0A"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t>4</w:t>
            </w:r>
            <w:r w:rsidRPr="00687A0A">
              <w:t xml:space="preserve"> GB</w:t>
            </w:r>
          </w:p>
        </w:tc>
      </w:tr>
      <w:tr w:rsidR="00585349" w:rsidRPr="00471F5E" w14:paraId="2565262D"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2A" w14:textId="77777777" w:rsidR="00585349" w:rsidRPr="00687A0A" w:rsidRDefault="00585349" w:rsidP="00585349">
            <w:pPr>
              <w:pStyle w:val="HSStandaard"/>
            </w:pPr>
            <w:r w:rsidRPr="00687A0A">
              <w:t>Rollen</w:t>
            </w:r>
          </w:p>
        </w:tc>
        <w:tc>
          <w:tcPr>
            <w:tcW w:w="5953" w:type="dxa"/>
          </w:tcPr>
          <w:p w14:paraId="2565262B" w14:textId="77777777" w:rsidR="00585349" w:rsidRDefault="00585349"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Citrix License Server</w:t>
            </w:r>
          </w:p>
          <w:p w14:paraId="2565262C" w14:textId="77777777" w:rsidR="00585349" w:rsidRPr="00421855" w:rsidRDefault="00585349"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RDS license server</w:t>
            </w:r>
          </w:p>
        </w:tc>
      </w:tr>
      <w:tr w:rsidR="00585349" w:rsidRPr="00A31FCE" w14:paraId="25652631"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2E" w14:textId="77777777" w:rsidR="00585349" w:rsidRPr="00687A0A" w:rsidRDefault="00585349" w:rsidP="00585349">
            <w:pPr>
              <w:pStyle w:val="HSStandaard"/>
            </w:pPr>
            <w:r w:rsidRPr="00687A0A">
              <w:t>Disk</w:t>
            </w:r>
            <w:r>
              <w:t>indeling</w:t>
            </w:r>
          </w:p>
        </w:tc>
        <w:tc>
          <w:tcPr>
            <w:tcW w:w="5953" w:type="dxa"/>
          </w:tcPr>
          <w:p w14:paraId="2565262F" w14:textId="77777777" w:rsidR="00585349"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2630" w14:textId="77777777" w:rsidR="00585349" w:rsidRPr="00585349" w:rsidRDefault="00585349" w:rsidP="00585349">
            <w:pPr>
              <w:pStyle w:val="HSStandaard"/>
              <w:cnfStyle w:val="000000010000" w:firstRow="0" w:lastRow="0" w:firstColumn="0" w:lastColumn="0" w:oddVBand="0" w:evenVBand="0" w:oddHBand="0" w:evenHBand="1" w:firstRowFirstColumn="0" w:firstRowLastColumn="0" w:lastRowFirstColumn="0" w:lastRowLastColumn="0"/>
              <w:rPr>
                <w:lang w:val="en-US"/>
              </w:rPr>
            </w:pPr>
            <w:r w:rsidRPr="00585349">
              <w:rPr>
                <w:lang w:val="en-US"/>
              </w:rPr>
              <w:t>D: - 10GB voor Citrix License server</w:t>
            </w:r>
          </w:p>
        </w:tc>
      </w:tr>
      <w:tr w:rsidR="00585349" w14:paraId="25652634"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32" w14:textId="77777777" w:rsidR="00585349" w:rsidRPr="00687A0A" w:rsidRDefault="00585349" w:rsidP="00585349">
            <w:pPr>
              <w:pStyle w:val="HSStandaard"/>
            </w:pPr>
            <w:r w:rsidRPr="00687A0A">
              <w:t>Network</w:t>
            </w:r>
          </w:p>
        </w:tc>
        <w:tc>
          <w:tcPr>
            <w:tcW w:w="5953" w:type="dxa"/>
          </w:tcPr>
          <w:p w14:paraId="25652633"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637"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35" w14:textId="77777777" w:rsidR="00562095" w:rsidRPr="00687A0A" w:rsidRDefault="00562095" w:rsidP="00585349">
            <w:pPr>
              <w:pStyle w:val="HSStandaard"/>
            </w:pPr>
            <w:r w:rsidRPr="00687A0A">
              <w:t>IP</w:t>
            </w:r>
          </w:p>
        </w:tc>
        <w:tc>
          <w:tcPr>
            <w:tcW w:w="5953" w:type="dxa"/>
          </w:tcPr>
          <w:p w14:paraId="25652636" w14:textId="06AA17FC"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CF1D13">
              <w:t>41</w:t>
            </w:r>
          </w:p>
        </w:tc>
      </w:tr>
      <w:tr w:rsidR="00562095" w14:paraId="2565263A"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38" w14:textId="77777777" w:rsidR="00562095" w:rsidRPr="00687A0A" w:rsidRDefault="00562095" w:rsidP="00585349">
            <w:pPr>
              <w:pStyle w:val="HSStandaard"/>
            </w:pPr>
            <w:r w:rsidRPr="00687A0A">
              <w:t>Subnetmask</w:t>
            </w:r>
          </w:p>
        </w:tc>
        <w:tc>
          <w:tcPr>
            <w:tcW w:w="5953" w:type="dxa"/>
          </w:tcPr>
          <w:p w14:paraId="25652639"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63D"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3B" w14:textId="77777777" w:rsidR="00562095" w:rsidRPr="00687A0A" w:rsidRDefault="00562095" w:rsidP="00585349">
            <w:pPr>
              <w:pStyle w:val="HSStandaard"/>
            </w:pPr>
            <w:r w:rsidRPr="00687A0A">
              <w:t>Gateway</w:t>
            </w:r>
          </w:p>
        </w:tc>
        <w:tc>
          <w:tcPr>
            <w:tcW w:w="5953" w:type="dxa"/>
          </w:tcPr>
          <w:p w14:paraId="2565263C"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641"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3E" w14:textId="77777777" w:rsidR="00562095" w:rsidRPr="00687A0A" w:rsidRDefault="00562095" w:rsidP="00585349">
            <w:pPr>
              <w:pStyle w:val="HSStandaard"/>
            </w:pPr>
            <w:r w:rsidRPr="00687A0A">
              <w:t>DNS</w:t>
            </w:r>
          </w:p>
        </w:tc>
        <w:tc>
          <w:tcPr>
            <w:tcW w:w="5953" w:type="dxa"/>
          </w:tcPr>
          <w:p w14:paraId="2565263F"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640"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642" w14:textId="77777777" w:rsidR="00585349" w:rsidRDefault="00585349"/>
    <w:tbl>
      <w:tblPr>
        <w:tblStyle w:val="MediumShading1-Accent1"/>
        <w:tblW w:w="0" w:type="auto"/>
        <w:tblLook w:val="04A0" w:firstRow="1" w:lastRow="0" w:firstColumn="1" w:lastColumn="0" w:noHBand="0" w:noVBand="1"/>
      </w:tblPr>
      <w:tblGrid>
        <w:gridCol w:w="3227"/>
        <w:gridCol w:w="5953"/>
      </w:tblGrid>
      <w:tr w:rsidR="00585349" w14:paraId="25652645" w14:textId="77777777" w:rsidTr="00585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43" w14:textId="77777777" w:rsidR="00585349" w:rsidRDefault="00585349" w:rsidP="00585349">
            <w:pPr>
              <w:pStyle w:val="HSStandaard"/>
            </w:pPr>
            <w:r>
              <w:t>Functie</w:t>
            </w:r>
          </w:p>
        </w:tc>
        <w:tc>
          <w:tcPr>
            <w:tcW w:w="5953" w:type="dxa"/>
          </w:tcPr>
          <w:p w14:paraId="25652644" w14:textId="77777777" w:rsidR="00585349" w:rsidRDefault="00585349" w:rsidP="00585349">
            <w:pPr>
              <w:pStyle w:val="HSStandaard"/>
              <w:cnfStyle w:val="100000000000" w:firstRow="1" w:lastRow="0" w:firstColumn="0" w:lastColumn="0" w:oddVBand="0" w:evenVBand="0" w:oddHBand="0" w:evenHBand="0" w:firstRowFirstColumn="0" w:firstRowLastColumn="0" w:lastRowFirstColumn="0" w:lastRowLastColumn="0"/>
            </w:pPr>
            <w:r>
              <w:t>Citrix Web Server</w:t>
            </w:r>
            <w:r w:rsidR="00375578">
              <w:t>s</w:t>
            </w:r>
          </w:p>
        </w:tc>
      </w:tr>
      <w:tr w:rsidR="00585349" w14:paraId="25652648"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46" w14:textId="77777777" w:rsidR="00585349" w:rsidRPr="00687A0A" w:rsidRDefault="00585349" w:rsidP="00585349">
            <w:pPr>
              <w:pStyle w:val="HSStandaard"/>
              <w:rPr>
                <w:bCs w:val="0"/>
              </w:rPr>
            </w:pPr>
            <w:r>
              <w:rPr>
                <w:bCs w:val="0"/>
              </w:rPr>
              <w:t>Naam</w:t>
            </w:r>
          </w:p>
        </w:tc>
        <w:tc>
          <w:tcPr>
            <w:tcW w:w="5953" w:type="dxa"/>
          </w:tcPr>
          <w:p w14:paraId="25652647"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rPr>
                <w:bCs/>
              </w:rPr>
            </w:pPr>
            <w:r>
              <w:t>VWI01.vnog.intra</w:t>
            </w:r>
            <w:r w:rsidR="00375578">
              <w:t xml:space="preserve"> – VWI02.vnog.intra</w:t>
            </w:r>
          </w:p>
        </w:tc>
      </w:tr>
      <w:tr w:rsidR="00585349" w14:paraId="2565264B"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49" w14:textId="77777777" w:rsidR="00585349" w:rsidRPr="00687A0A" w:rsidRDefault="00585349" w:rsidP="00585349">
            <w:pPr>
              <w:pStyle w:val="HSStandaard"/>
            </w:pPr>
            <w:r w:rsidRPr="00687A0A">
              <w:t>Type</w:t>
            </w:r>
          </w:p>
        </w:tc>
        <w:tc>
          <w:tcPr>
            <w:tcW w:w="5953" w:type="dxa"/>
          </w:tcPr>
          <w:p w14:paraId="2565264A" w14:textId="77777777" w:rsidR="00585349" w:rsidRPr="00687A0A"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585349" w14:paraId="2565264E"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4C" w14:textId="77777777" w:rsidR="00585349" w:rsidRPr="00687A0A" w:rsidRDefault="00585349" w:rsidP="00585349">
            <w:pPr>
              <w:pStyle w:val="HSStandaard"/>
            </w:pPr>
            <w:r w:rsidRPr="00687A0A">
              <w:t>CPU</w:t>
            </w:r>
          </w:p>
        </w:tc>
        <w:tc>
          <w:tcPr>
            <w:tcW w:w="5953" w:type="dxa"/>
          </w:tcPr>
          <w:p w14:paraId="2565264D"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t>1</w:t>
            </w:r>
            <w:r w:rsidRPr="00687A0A">
              <w:t xml:space="preserve"> vCPU</w:t>
            </w:r>
          </w:p>
        </w:tc>
      </w:tr>
      <w:tr w:rsidR="00585349" w14:paraId="25652651"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4F" w14:textId="77777777" w:rsidR="00585349" w:rsidRPr="00687A0A" w:rsidRDefault="00585349" w:rsidP="00585349">
            <w:pPr>
              <w:pStyle w:val="HSStandaard"/>
            </w:pPr>
            <w:r w:rsidRPr="00687A0A">
              <w:t>Memory</w:t>
            </w:r>
          </w:p>
        </w:tc>
        <w:tc>
          <w:tcPr>
            <w:tcW w:w="5953" w:type="dxa"/>
          </w:tcPr>
          <w:p w14:paraId="25652650" w14:textId="77777777" w:rsidR="00585349" w:rsidRPr="00687A0A"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t>4</w:t>
            </w:r>
            <w:r w:rsidRPr="00687A0A">
              <w:t xml:space="preserve"> GB</w:t>
            </w:r>
          </w:p>
        </w:tc>
      </w:tr>
      <w:tr w:rsidR="00585349" w:rsidRPr="00A31FCE" w14:paraId="25652655"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52" w14:textId="77777777" w:rsidR="00585349" w:rsidRPr="00687A0A" w:rsidRDefault="00585349" w:rsidP="00585349">
            <w:pPr>
              <w:pStyle w:val="HSStandaard"/>
            </w:pPr>
            <w:r w:rsidRPr="00687A0A">
              <w:t>Rollen</w:t>
            </w:r>
          </w:p>
        </w:tc>
        <w:tc>
          <w:tcPr>
            <w:tcW w:w="5953" w:type="dxa"/>
          </w:tcPr>
          <w:p w14:paraId="25652653" w14:textId="77777777" w:rsidR="00585349" w:rsidRPr="00585349" w:rsidRDefault="00585349"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sidRPr="00585349">
              <w:rPr>
                <w:lang w:val="en-US"/>
              </w:rPr>
              <w:t>Primary Web interface</w:t>
            </w:r>
          </w:p>
          <w:p w14:paraId="25652654" w14:textId="77777777" w:rsidR="00585349" w:rsidRPr="00421855" w:rsidRDefault="00585349"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sidRPr="00585349">
              <w:rPr>
                <w:lang w:val="en-US"/>
              </w:rPr>
              <w:t>Primary Web Services site</w:t>
            </w:r>
          </w:p>
        </w:tc>
      </w:tr>
      <w:tr w:rsidR="00585349" w:rsidRPr="00A31FCE" w14:paraId="25652659"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56" w14:textId="77777777" w:rsidR="00585349" w:rsidRPr="00687A0A" w:rsidRDefault="00585349" w:rsidP="00585349">
            <w:pPr>
              <w:pStyle w:val="HSStandaard"/>
            </w:pPr>
            <w:r w:rsidRPr="00687A0A">
              <w:t>Disk</w:t>
            </w:r>
            <w:r>
              <w:t>indeling</w:t>
            </w:r>
          </w:p>
        </w:tc>
        <w:tc>
          <w:tcPr>
            <w:tcW w:w="5953" w:type="dxa"/>
          </w:tcPr>
          <w:p w14:paraId="25652657" w14:textId="77777777" w:rsidR="00585349" w:rsidRPr="00BD3534" w:rsidRDefault="00585349" w:rsidP="00585349">
            <w:pPr>
              <w:pStyle w:val="HSStandaard"/>
              <w:cnfStyle w:val="000000010000" w:firstRow="0" w:lastRow="0" w:firstColumn="0" w:lastColumn="0" w:oddVBand="0" w:evenVBand="0" w:oddHBand="0" w:evenHBand="1" w:firstRowFirstColumn="0" w:firstRowLastColumn="0" w:lastRowFirstColumn="0" w:lastRowLastColumn="0"/>
              <w:rPr>
                <w:lang w:val="en-US"/>
              </w:rPr>
            </w:pPr>
            <w:r w:rsidRPr="00BD3534">
              <w:rPr>
                <w:lang w:val="en-US"/>
              </w:rPr>
              <w:t>C: - 40GB voor OS</w:t>
            </w:r>
          </w:p>
          <w:p w14:paraId="25652658" w14:textId="77777777" w:rsidR="00585349" w:rsidRPr="00585349" w:rsidRDefault="00585349" w:rsidP="00585349">
            <w:pPr>
              <w:pStyle w:val="HSStandaard"/>
              <w:cnfStyle w:val="000000010000" w:firstRow="0" w:lastRow="0" w:firstColumn="0" w:lastColumn="0" w:oddVBand="0" w:evenVBand="0" w:oddHBand="0" w:evenHBand="1" w:firstRowFirstColumn="0" w:firstRowLastColumn="0" w:lastRowFirstColumn="0" w:lastRowLastColumn="0"/>
              <w:rPr>
                <w:lang w:val="en-US"/>
              </w:rPr>
            </w:pPr>
            <w:r w:rsidRPr="00585349">
              <w:rPr>
                <w:lang w:val="en-US"/>
              </w:rPr>
              <w:t xml:space="preserve">D: - 10GB voor </w:t>
            </w:r>
            <w:r w:rsidR="00BD3534">
              <w:rPr>
                <w:lang w:val="en-US"/>
              </w:rPr>
              <w:t>Citrix web services</w:t>
            </w:r>
          </w:p>
        </w:tc>
      </w:tr>
      <w:tr w:rsidR="00585349" w14:paraId="2565265C"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5A" w14:textId="77777777" w:rsidR="00585349" w:rsidRPr="00687A0A" w:rsidRDefault="00585349" w:rsidP="00585349">
            <w:pPr>
              <w:pStyle w:val="HSStandaard"/>
            </w:pPr>
            <w:r w:rsidRPr="00687A0A">
              <w:t>Network</w:t>
            </w:r>
          </w:p>
        </w:tc>
        <w:tc>
          <w:tcPr>
            <w:tcW w:w="5953" w:type="dxa"/>
          </w:tcPr>
          <w:p w14:paraId="2565265B"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65F"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5D" w14:textId="77777777" w:rsidR="00562095" w:rsidRPr="00687A0A" w:rsidRDefault="00562095" w:rsidP="00585349">
            <w:pPr>
              <w:pStyle w:val="HSStandaard"/>
            </w:pPr>
            <w:r w:rsidRPr="00687A0A">
              <w:lastRenderedPageBreak/>
              <w:t>IP</w:t>
            </w:r>
          </w:p>
        </w:tc>
        <w:tc>
          <w:tcPr>
            <w:tcW w:w="5953" w:type="dxa"/>
          </w:tcPr>
          <w:p w14:paraId="2565265E" w14:textId="44B1E2B0"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CF1D13">
              <w:t>42 en 43</w:t>
            </w:r>
          </w:p>
        </w:tc>
      </w:tr>
      <w:tr w:rsidR="00562095" w14:paraId="25652662"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60" w14:textId="77777777" w:rsidR="00562095" w:rsidRPr="00687A0A" w:rsidRDefault="00562095" w:rsidP="00585349">
            <w:pPr>
              <w:pStyle w:val="HSStandaard"/>
            </w:pPr>
            <w:r w:rsidRPr="00687A0A">
              <w:t>Subnetmask</w:t>
            </w:r>
          </w:p>
        </w:tc>
        <w:tc>
          <w:tcPr>
            <w:tcW w:w="5953" w:type="dxa"/>
          </w:tcPr>
          <w:p w14:paraId="25652661"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665"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63" w14:textId="77777777" w:rsidR="00562095" w:rsidRPr="00687A0A" w:rsidRDefault="00562095" w:rsidP="00585349">
            <w:pPr>
              <w:pStyle w:val="HSStandaard"/>
            </w:pPr>
            <w:r w:rsidRPr="00687A0A">
              <w:t>Gateway</w:t>
            </w:r>
          </w:p>
        </w:tc>
        <w:tc>
          <w:tcPr>
            <w:tcW w:w="5953" w:type="dxa"/>
          </w:tcPr>
          <w:p w14:paraId="25652664"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669"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66" w14:textId="77777777" w:rsidR="00562095" w:rsidRPr="00687A0A" w:rsidRDefault="00562095" w:rsidP="00585349">
            <w:pPr>
              <w:pStyle w:val="HSStandaard"/>
            </w:pPr>
            <w:r w:rsidRPr="00687A0A">
              <w:t>DNS</w:t>
            </w:r>
          </w:p>
        </w:tc>
        <w:tc>
          <w:tcPr>
            <w:tcW w:w="5953" w:type="dxa"/>
          </w:tcPr>
          <w:p w14:paraId="25652667"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668"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66A" w14:textId="77777777" w:rsidR="00585349" w:rsidRDefault="00585349"/>
    <w:tbl>
      <w:tblPr>
        <w:tblStyle w:val="MediumShading1-Accent1"/>
        <w:tblW w:w="0" w:type="auto"/>
        <w:tblLook w:val="04A0" w:firstRow="1" w:lastRow="0" w:firstColumn="1" w:lastColumn="0" w:noHBand="0" w:noVBand="1"/>
      </w:tblPr>
      <w:tblGrid>
        <w:gridCol w:w="3227"/>
        <w:gridCol w:w="5953"/>
      </w:tblGrid>
      <w:tr w:rsidR="00585349" w14:paraId="2565266D" w14:textId="77777777" w:rsidTr="00585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6B" w14:textId="77777777" w:rsidR="00585349" w:rsidRDefault="00585349" w:rsidP="00585349">
            <w:pPr>
              <w:pStyle w:val="HSStandaard"/>
            </w:pPr>
            <w:r>
              <w:t>Functie</w:t>
            </w:r>
          </w:p>
        </w:tc>
        <w:tc>
          <w:tcPr>
            <w:tcW w:w="5953" w:type="dxa"/>
          </w:tcPr>
          <w:p w14:paraId="2565266C" w14:textId="77777777" w:rsidR="00585349" w:rsidRDefault="00C90A90" w:rsidP="00585349">
            <w:pPr>
              <w:pStyle w:val="HSStandaard"/>
              <w:cnfStyle w:val="100000000000" w:firstRow="1" w:lastRow="0" w:firstColumn="0" w:lastColumn="0" w:oddVBand="0" w:evenVBand="0" w:oddHBand="0" w:evenHBand="0" w:firstRowFirstColumn="0" w:firstRowLastColumn="0" w:lastRowFirstColumn="0" w:lastRowLastColumn="0"/>
            </w:pPr>
            <w:r>
              <w:t xml:space="preserve">Citrix Datacollector </w:t>
            </w:r>
            <w:r w:rsidR="00585349">
              <w:t>Server</w:t>
            </w:r>
          </w:p>
        </w:tc>
      </w:tr>
      <w:tr w:rsidR="00585349" w14:paraId="25652670"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6E" w14:textId="77777777" w:rsidR="00585349" w:rsidRPr="00687A0A" w:rsidRDefault="00585349" w:rsidP="00585349">
            <w:pPr>
              <w:pStyle w:val="HSStandaard"/>
              <w:rPr>
                <w:bCs w:val="0"/>
              </w:rPr>
            </w:pPr>
            <w:r>
              <w:rPr>
                <w:bCs w:val="0"/>
              </w:rPr>
              <w:t>Naam</w:t>
            </w:r>
          </w:p>
        </w:tc>
        <w:tc>
          <w:tcPr>
            <w:tcW w:w="5953" w:type="dxa"/>
          </w:tcPr>
          <w:p w14:paraId="2565266F"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rPr>
                <w:bCs/>
              </w:rPr>
            </w:pPr>
            <w:r>
              <w:t>VCD01.vnog.intra</w:t>
            </w:r>
          </w:p>
        </w:tc>
      </w:tr>
      <w:tr w:rsidR="00585349" w14:paraId="25652673"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71" w14:textId="77777777" w:rsidR="00585349" w:rsidRPr="00687A0A" w:rsidRDefault="00585349" w:rsidP="00585349">
            <w:pPr>
              <w:pStyle w:val="HSStandaard"/>
            </w:pPr>
            <w:r w:rsidRPr="00687A0A">
              <w:t>Type</w:t>
            </w:r>
          </w:p>
        </w:tc>
        <w:tc>
          <w:tcPr>
            <w:tcW w:w="5953" w:type="dxa"/>
          </w:tcPr>
          <w:p w14:paraId="25652672" w14:textId="77777777" w:rsidR="00585349" w:rsidRPr="00687A0A"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585349" w14:paraId="25652676"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74" w14:textId="77777777" w:rsidR="00585349" w:rsidRPr="00687A0A" w:rsidRDefault="00585349" w:rsidP="00585349">
            <w:pPr>
              <w:pStyle w:val="HSStandaard"/>
            </w:pPr>
            <w:r w:rsidRPr="00687A0A">
              <w:t>CPU</w:t>
            </w:r>
          </w:p>
        </w:tc>
        <w:tc>
          <w:tcPr>
            <w:tcW w:w="5953" w:type="dxa"/>
          </w:tcPr>
          <w:p w14:paraId="25652675"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t>1</w:t>
            </w:r>
            <w:r w:rsidRPr="00687A0A">
              <w:t xml:space="preserve"> vCPU</w:t>
            </w:r>
          </w:p>
        </w:tc>
      </w:tr>
      <w:tr w:rsidR="00585349" w14:paraId="25652679"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77" w14:textId="77777777" w:rsidR="00585349" w:rsidRPr="00687A0A" w:rsidRDefault="00585349" w:rsidP="00585349">
            <w:pPr>
              <w:pStyle w:val="HSStandaard"/>
            </w:pPr>
            <w:r w:rsidRPr="00687A0A">
              <w:t>Memory</w:t>
            </w:r>
          </w:p>
        </w:tc>
        <w:tc>
          <w:tcPr>
            <w:tcW w:w="5953" w:type="dxa"/>
          </w:tcPr>
          <w:p w14:paraId="25652678" w14:textId="77777777" w:rsidR="00585349" w:rsidRPr="00687A0A" w:rsidRDefault="00CD4DD9" w:rsidP="00585349">
            <w:pPr>
              <w:pStyle w:val="HSStandaard"/>
              <w:cnfStyle w:val="000000010000" w:firstRow="0" w:lastRow="0" w:firstColumn="0" w:lastColumn="0" w:oddVBand="0" w:evenVBand="0" w:oddHBand="0" w:evenHBand="1" w:firstRowFirstColumn="0" w:firstRowLastColumn="0" w:lastRowFirstColumn="0" w:lastRowLastColumn="0"/>
            </w:pPr>
            <w:r>
              <w:t>6</w:t>
            </w:r>
            <w:r w:rsidR="00585349" w:rsidRPr="00687A0A">
              <w:t xml:space="preserve"> GB</w:t>
            </w:r>
          </w:p>
        </w:tc>
      </w:tr>
      <w:tr w:rsidR="00585349" w:rsidRPr="00A31FCE" w14:paraId="2565267D"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7A" w14:textId="77777777" w:rsidR="00585349" w:rsidRPr="00687A0A" w:rsidRDefault="00585349" w:rsidP="00585349">
            <w:pPr>
              <w:pStyle w:val="HSStandaard"/>
            </w:pPr>
            <w:r w:rsidRPr="00687A0A">
              <w:t>Rollen</w:t>
            </w:r>
          </w:p>
        </w:tc>
        <w:tc>
          <w:tcPr>
            <w:tcW w:w="5953" w:type="dxa"/>
          </w:tcPr>
          <w:p w14:paraId="2565267B" w14:textId="77777777" w:rsidR="00585349" w:rsidRPr="00585349" w:rsidRDefault="00585349"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sidRPr="00585349">
              <w:rPr>
                <w:lang w:val="en-US"/>
              </w:rPr>
              <w:t>XenApp Datacollector server</w:t>
            </w:r>
          </w:p>
          <w:p w14:paraId="2565267C" w14:textId="77777777" w:rsidR="00585349" w:rsidRPr="00421855" w:rsidRDefault="00585349"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sidRPr="00585349">
              <w:rPr>
                <w:lang w:val="en-US"/>
              </w:rPr>
              <w:t>Primary datacollector</w:t>
            </w:r>
          </w:p>
        </w:tc>
      </w:tr>
      <w:tr w:rsidR="00585349" w:rsidRPr="00585349" w14:paraId="25652681"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7E" w14:textId="77777777" w:rsidR="00585349" w:rsidRPr="00687A0A" w:rsidRDefault="00585349" w:rsidP="00585349">
            <w:pPr>
              <w:pStyle w:val="HSStandaard"/>
            </w:pPr>
            <w:r w:rsidRPr="00687A0A">
              <w:t>Disk</w:t>
            </w:r>
            <w:r>
              <w:t>indeling</w:t>
            </w:r>
          </w:p>
        </w:tc>
        <w:tc>
          <w:tcPr>
            <w:tcW w:w="5953" w:type="dxa"/>
          </w:tcPr>
          <w:p w14:paraId="2565267F" w14:textId="77777777" w:rsidR="00585349"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2680" w14:textId="77777777" w:rsidR="00585349" w:rsidRPr="00585349"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585349">
              <w:t xml:space="preserve">D: - 10GB voor </w:t>
            </w:r>
            <w:r w:rsidR="00BD3534">
              <w:t>Citrix datacollector</w:t>
            </w:r>
          </w:p>
        </w:tc>
      </w:tr>
      <w:tr w:rsidR="00585349" w14:paraId="25652684"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82" w14:textId="77777777" w:rsidR="00585349" w:rsidRPr="00687A0A" w:rsidRDefault="00585349" w:rsidP="00585349">
            <w:pPr>
              <w:pStyle w:val="HSStandaard"/>
            </w:pPr>
            <w:r w:rsidRPr="00687A0A">
              <w:t>Network</w:t>
            </w:r>
          </w:p>
        </w:tc>
        <w:tc>
          <w:tcPr>
            <w:tcW w:w="5953" w:type="dxa"/>
          </w:tcPr>
          <w:p w14:paraId="25652683"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687"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85" w14:textId="77777777" w:rsidR="00562095" w:rsidRPr="00687A0A" w:rsidRDefault="00562095" w:rsidP="00585349">
            <w:pPr>
              <w:pStyle w:val="HSStandaard"/>
            </w:pPr>
            <w:r w:rsidRPr="00687A0A">
              <w:t>IP</w:t>
            </w:r>
          </w:p>
        </w:tc>
        <w:tc>
          <w:tcPr>
            <w:tcW w:w="5953" w:type="dxa"/>
          </w:tcPr>
          <w:p w14:paraId="25652686" w14:textId="369C7B32"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CF1D13">
              <w:t>27</w:t>
            </w:r>
          </w:p>
        </w:tc>
      </w:tr>
      <w:tr w:rsidR="00562095" w14:paraId="2565268A"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88" w14:textId="77777777" w:rsidR="00562095" w:rsidRPr="00687A0A" w:rsidRDefault="00562095" w:rsidP="00585349">
            <w:pPr>
              <w:pStyle w:val="HSStandaard"/>
            </w:pPr>
            <w:r w:rsidRPr="00687A0A">
              <w:t>Subnetmask</w:t>
            </w:r>
          </w:p>
        </w:tc>
        <w:tc>
          <w:tcPr>
            <w:tcW w:w="5953" w:type="dxa"/>
          </w:tcPr>
          <w:p w14:paraId="25652689"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68D"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8B" w14:textId="77777777" w:rsidR="00562095" w:rsidRPr="00687A0A" w:rsidRDefault="00562095" w:rsidP="00585349">
            <w:pPr>
              <w:pStyle w:val="HSStandaard"/>
            </w:pPr>
            <w:r w:rsidRPr="00687A0A">
              <w:t>Gateway</w:t>
            </w:r>
          </w:p>
        </w:tc>
        <w:tc>
          <w:tcPr>
            <w:tcW w:w="5953" w:type="dxa"/>
          </w:tcPr>
          <w:p w14:paraId="2565268C"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691"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8E" w14:textId="77777777" w:rsidR="00562095" w:rsidRPr="00687A0A" w:rsidRDefault="00562095" w:rsidP="00585349">
            <w:pPr>
              <w:pStyle w:val="HSStandaard"/>
            </w:pPr>
            <w:r w:rsidRPr="00687A0A">
              <w:t>DNS</w:t>
            </w:r>
          </w:p>
        </w:tc>
        <w:tc>
          <w:tcPr>
            <w:tcW w:w="5953" w:type="dxa"/>
          </w:tcPr>
          <w:p w14:paraId="2565268F"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690"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692" w14:textId="77777777" w:rsidR="006E3CED" w:rsidRDefault="006E3CED"/>
    <w:tbl>
      <w:tblPr>
        <w:tblStyle w:val="MediumShading1-Accent1"/>
        <w:tblW w:w="0" w:type="auto"/>
        <w:tblLook w:val="04A0" w:firstRow="1" w:lastRow="0" w:firstColumn="1" w:lastColumn="0" w:noHBand="0" w:noVBand="1"/>
      </w:tblPr>
      <w:tblGrid>
        <w:gridCol w:w="3227"/>
        <w:gridCol w:w="5953"/>
      </w:tblGrid>
      <w:tr w:rsidR="00585349" w14:paraId="25652697" w14:textId="77777777" w:rsidTr="00585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95" w14:textId="77777777" w:rsidR="00585349" w:rsidRDefault="00585349" w:rsidP="00585349">
            <w:pPr>
              <w:pStyle w:val="HSStandaard"/>
            </w:pPr>
            <w:r>
              <w:t>Functie</w:t>
            </w:r>
          </w:p>
        </w:tc>
        <w:tc>
          <w:tcPr>
            <w:tcW w:w="5953" w:type="dxa"/>
          </w:tcPr>
          <w:p w14:paraId="25652696" w14:textId="77777777" w:rsidR="00585349" w:rsidRDefault="006E3CED" w:rsidP="00585349">
            <w:pPr>
              <w:pStyle w:val="HSStandaard"/>
              <w:cnfStyle w:val="100000000000" w:firstRow="1" w:lastRow="0" w:firstColumn="0" w:lastColumn="0" w:oddVBand="0" w:evenVBand="0" w:oddHBand="0" w:evenHBand="0" w:firstRowFirstColumn="0" w:firstRowLastColumn="0" w:lastRowFirstColumn="0" w:lastRowLastColumn="0"/>
            </w:pPr>
            <w:r>
              <w:t xml:space="preserve">Citrix </w:t>
            </w:r>
            <w:r w:rsidR="00C90A90">
              <w:t xml:space="preserve">XenApp </w:t>
            </w:r>
            <w:r w:rsidR="00585349">
              <w:t>Server</w:t>
            </w:r>
            <w:r w:rsidR="00C90A90">
              <w:t>s</w:t>
            </w:r>
          </w:p>
        </w:tc>
      </w:tr>
      <w:tr w:rsidR="00585349" w14:paraId="2565269A"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98" w14:textId="77777777" w:rsidR="00585349" w:rsidRPr="00687A0A" w:rsidRDefault="00585349" w:rsidP="00585349">
            <w:pPr>
              <w:pStyle w:val="HSStandaard"/>
              <w:rPr>
                <w:bCs w:val="0"/>
              </w:rPr>
            </w:pPr>
            <w:r>
              <w:rPr>
                <w:bCs w:val="0"/>
              </w:rPr>
              <w:t>Naam</w:t>
            </w:r>
          </w:p>
        </w:tc>
        <w:tc>
          <w:tcPr>
            <w:tcW w:w="5953" w:type="dxa"/>
          </w:tcPr>
          <w:p w14:paraId="25652699" w14:textId="30BFCA7F" w:rsidR="00585349" w:rsidRPr="00687A0A" w:rsidRDefault="000F5E47" w:rsidP="00585349">
            <w:pPr>
              <w:pStyle w:val="HSStandaard"/>
              <w:cnfStyle w:val="000000100000" w:firstRow="0" w:lastRow="0" w:firstColumn="0" w:lastColumn="0" w:oddVBand="0" w:evenVBand="0" w:oddHBand="1" w:evenHBand="0" w:firstRowFirstColumn="0" w:firstRowLastColumn="0" w:lastRowFirstColumn="0" w:lastRowLastColumn="0"/>
              <w:rPr>
                <w:bCs/>
              </w:rPr>
            </w:pPr>
            <w:r>
              <w:t>VXA01.vnog.intra – VXA014</w:t>
            </w:r>
            <w:r w:rsidR="00585349">
              <w:t>.vnog.intra</w:t>
            </w:r>
          </w:p>
        </w:tc>
      </w:tr>
      <w:tr w:rsidR="00585349" w14:paraId="2565269D"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9B" w14:textId="77777777" w:rsidR="00585349" w:rsidRPr="00687A0A" w:rsidRDefault="00585349" w:rsidP="00585349">
            <w:pPr>
              <w:pStyle w:val="HSStandaard"/>
            </w:pPr>
            <w:r w:rsidRPr="00687A0A">
              <w:t>Type</w:t>
            </w:r>
          </w:p>
        </w:tc>
        <w:tc>
          <w:tcPr>
            <w:tcW w:w="5953" w:type="dxa"/>
          </w:tcPr>
          <w:p w14:paraId="2565269C" w14:textId="77777777" w:rsidR="00585349" w:rsidRPr="00687A0A"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585349" w14:paraId="256526A0"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9E" w14:textId="77777777" w:rsidR="00585349" w:rsidRPr="00687A0A" w:rsidRDefault="00585349" w:rsidP="00585349">
            <w:pPr>
              <w:pStyle w:val="HSStandaard"/>
            </w:pPr>
            <w:r w:rsidRPr="00687A0A">
              <w:t>CPU</w:t>
            </w:r>
          </w:p>
        </w:tc>
        <w:tc>
          <w:tcPr>
            <w:tcW w:w="5953" w:type="dxa"/>
          </w:tcPr>
          <w:p w14:paraId="2565269F" w14:textId="0E216E38" w:rsidR="00585349" w:rsidRPr="00687A0A" w:rsidRDefault="000F5E47" w:rsidP="00585349">
            <w:pPr>
              <w:pStyle w:val="HSStandaard"/>
              <w:cnfStyle w:val="000000100000" w:firstRow="0" w:lastRow="0" w:firstColumn="0" w:lastColumn="0" w:oddVBand="0" w:evenVBand="0" w:oddHBand="1" w:evenHBand="0" w:firstRowFirstColumn="0" w:firstRowLastColumn="0" w:lastRowFirstColumn="0" w:lastRowLastColumn="0"/>
            </w:pPr>
            <w:r>
              <w:t>4</w:t>
            </w:r>
            <w:r w:rsidR="00585349" w:rsidRPr="00687A0A">
              <w:t xml:space="preserve"> vCPU</w:t>
            </w:r>
          </w:p>
        </w:tc>
      </w:tr>
      <w:tr w:rsidR="00585349" w14:paraId="256526A3"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A1" w14:textId="77777777" w:rsidR="00585349" w:rsidRPr="00687A0A" w:rsidRDefault="00585349" w:rsidP="00585349">
            <w:pPr>
              <w:pStyle w:val="HSStandaard"/>
            </w:pPr>
            <w:r w:rsidRPr="00687A0A">
              <w:t>Memory</w:t>
            </w:r>
          </w:p>
        </w:tc>
        <w:tc>
          <w:tcPr>
            <w:tcW w:w="5953" w:type="dxa"/>
          </w:tcPr>
          <w:p w14:paraId="256526A2" w14:textId="77777777" w:rsidR="00585349" w:rsidRPr="00687A0A" w:rsidRDefault="00CD4DD9" w:rsidP="00585349">
            <w:pPr>
              <w:pStyle w:val="HSStandaard"/>
              <w:cnfStyle w:val="000000010000" w:firstRow="0" w:lastRow="0" w:firstColumn="0" w:lastColumn="0" w:oddVBand="0" w:evenVBand="0" w:oddHBand="0" w:evenHBand="1" w:firstRowFirstColumn="0" w:firstRowLastColumn="0" w:lastRowFirstColumn="0" w:lastRowLastColumn="0"/>
            </w:pPr>
            <w:r>
              <w:t>10</w:t>
            </w:r>
            <w:r w:rsidR="00585349" w:rsidRPr="00687A0A">
              <w:t xml:space="preserve"> GB</w:t>
            </w:r>
          </w:p>
        </w:tc>
      </w:tr>
      <w:tr w:rsidR="00585349" w:rsidRPr="00A31FCE" w14:paraId="256526A7"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A4" w14:textId="77777777" w:rsidR="00585349" w:rsidRPr="00687A0A" w:rsidRDefault="00585349" w:rsidP="00585349">
            <w:pPr>
              <w:pStyle w:val="HSStandaard"/>
            </w:pPr>
            <w:r w:rsidRPr="00687A0A">
              <w:t>Rollen</w:t>
            </w:r>
          </w:p>
        </w:tc>
        <w:tc>
          <w:tcPr>
            <w:tcW w:w="5953" w:type="dxa"/>
          </w:tcPr>
          <w:p w14:paraId="256526A5" w14:textId="77777777" w:rsidR="00C90A90" w:rsidRPr="00C90A90" w:rsidRDefault="00C90A90" w:rsidP="00C90A9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XenApp server</w:t>
            </w:r>
          </w:p>
          <w:p w14:paraId="256526A6" w14:textId="77777777" w:rsidR="00585349" w:rsidRPr="00421855" w:rsidRDefault="00C90A90" w:rsidP="00C90A90">
            <w:pPr>
              <w:pStyle w:val="HSStandaard"/>
              <w:cnfStyle w:val="000000100000" w:firstRow="0" w:lastRow="0" w:firstColumn="0" w:lastColumn="0" w:oddVBand="0" w:evenVBand="0" w:oddHBand="1" w:evenHBand="0" w:firstRowFirstColumn="0" w:firstRowLastColumn="0" w:lastRowFirstColumn="0" w:lastRowLastColumn="0"/>
              <w:rPr>
                <w:lang w:val="en-US"/>
              </w:rPr>
            </w:pPr>
            <w:r w:rsidRPr="00C90A90">
              <w:rPr>
                <w:lang w:val="en-US"/>
              </w:rPr>
              <w:t>Backup datacollector</w:t>
            </w:r>
            <w:r>
              <w:rPr>
                <w:lang w:val="en-US"/>
              </w:rPr>
              <w:t xml:space="preserve"> (VXA01.vnog.intra)</w:t>
            </w:r>
          </w:p>
        </w:tc>
      </w:tr>
      <w:tr w:rsidR="00585349" w:rsidRPr="00585349" w14:paraId="256526AA"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A8" w14:textId="77777777" w:rsidR="00585349" w:rsidRPr="00687A0A" w:rsidRDefault="00585349" w:rsidP="00585349">
            <w:pPr>
              <w:pStyle w:val="HSStandaard"/>
            </w:pPr>
            <w:r w:rsidRPr="00687A0A">
              <w:t>Disk</w:t>
            </w:r>
            <w:r>
              <w:t>indeling</w:t>
            </w:r>
          </w:p>
        </w:tc>
        <w:tc>
          <w:tcPr>
            <w:tcW w:w="5953" w:type="dxa"/>
          </w:tcPr>
          <w:p w14:paraId="256526A9" w14:textId="0D6F2A8C" w:rsidR="00585349" w:rsidRPr="00585349" w:rsidRDefault="000F5E47" w:rsidP="00585349">
            <w:pPr>
              <w:pStyle w:val="HSStandaard"/>
              <w:cnfStyle w:val="000000010000" w:firstRow="0" w:lastRow="0" w:firstColumn="0" w:lastColumn="0" w:oddVBand="0" w:evenVBand="0" w:oddHBand="0" w:evenHBand="1" w:firstRowFirstColumn="0" w:firstRowLastColumn="0" w:lastRowFirstColumn="0" w:lastRowLastColumn="0"/>
            </w:pPr>
            <w:r>
              <w:t>C: - 5</w:t>
            </w:r>
            <w:r w:rsidR="00585349" w:rsidRPr="00687A0A">
              <w:t>0GB voor OS</w:t>
            </w:r>
            <w:r w:rsidR="00BD3534">
              <w:t>, Citrix en Applicaties</w:t>
            </w:r>
          </w:p>
        </w:tc>
      </w:tr>
      <w:tr w:rsidR="00585349" w14:paraId="256526AD"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AB" w14:textId="77777777" w:rsidR="00585349" w:rsidRPr="00687A0A" w:rsidRDefault="00585349" w:rsidP="00585349">
            <w:pPr>
              <w:pStyle w:val="HSStandaard"/>
            </w:pPr>
            <w:r w:rsidRPr="00687A0A">
              <w:t>Network</w:t>
            </w:r>
          </w:p>
        </w:tc>
        <w:tc>
          <w:tcPr>
            <w:tcW w:w="5953" w:type="dxa"/>
          </w:tcPr>
          <w:p w14:paraId="256526AC"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6B0"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AE" w14:textId="77777777" w:rsidR="00562095" w:rsidRPr="00687A0A" w:rsidRDefault="00562095" w:rsidP="00585349">
            <w:pPr>
              <w:pStyle w:val="HSStandaard"/>
            </w:pPr>
            <w:r w:rsidRPr="00687A0A">
              <w:t>IP</w:t>
            </w:r>
          </w:p>
        </w:tc>
        <w:tc>
          <w:tcPr>
            <w:tcW w:w="5953" w:type="dxa"/>
          </w:tcPr>
          <w:p w14:paraId="256526AF" w14:textId="73BEFFD9"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0F5E47">
              <w:t>27-40</w:t>
            </w:r>
          </w:p>
        </w:tc>
      </w:tr>
      <w:tr w:rsidR="00562095" w14:paraId="256526B3"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B1" w14:textId="77777777" w:rsidR="00562095" w:rsidRPr="00687A0A" w:rsidRDefault="00562095" w:rsidP="00585349">
            <w:pPr>
              <w:pStyle w:val="HSStandaard"/>
            </w:pPr>
            <w:r w:rsidRPr="00687A0A">
              <w:t>Subnetmask</w:t>
            </w:r>
          </w:p>
        </w:tc>
        <w:tc>
          <w:tcPr>
            <w:tcW w:w="5953" w:type="dxa"/>
          </w:tcPr>
          <w:p w14:paraId="256526B2"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6B6"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B4" w14:textId="77777777" w:rsidR="00562095" w:rsidRPr="00687A0A" w:rsidRDefault="00562095" w:rsidP="00585349">
            <w:pPr>
              <w:pStyle w:val="HSStandaard"/>
            </w:pPr>
            <w:r w:rsidRPr="00687A0A">
              <w:t>Gateway</w:t>
            </w:r>
          </w:p>
        </w:tc>
        <w:tc>
          <w:tcPr>
            <w:tcW w:w="5953" w:type="dxa"/>
          </w:tcPr>
          <w:p w14:paraId="256526B5"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6BA"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B7" w14:textId="77777777" w:rsidR="00562095" w:rsidRPr="00687A0A" w:rsidRDefault="00562095" w:rsidP="00585349">
            <w:pPr>
              <w:pStyle w:val="HSStandaard"/>
            </w:pPr>
            <w:r w:rsidRPr="00687A0A">
              <w:t>DNS</w:t>
            </w:r>
          </w:p>
        </w:tc>
        <w:tc>
          <w:tcPr>
            <w:tcW w:w="5953" w:type="dxa"/>
          </w:tcPr>
          <w:p w14:paraId="256526B8"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6B9"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6BB" w14:textId="77777777" w:rsidR="00585349" w:rsidRDefault="00585349"/>
    <w:tbl>
      <w:tblPr>
        <w:tblStyle w:val="MediumShading1-Accent1"/>
        <w:tblW w:w="0" w:type="auto"/>
        <w:tblLook w:val="04A0" w:firstRow="1" w:lastRow="0" w:firstColumn="1" w:lastColumn="0" w:noHBand="0" w:noVBand="1"/>
      </w:tblPr>
      <w:tblGrid>
        <w:gridCol w:w="3227"/>
        <w:gridCol w:w="5953"/>
      </w:tblGrid>
      <w:tr w:rsidR="00585349" w14:paraId="256526BE" w14:textId="77777777" w:rsidTr="00585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BC" w14:textId="77777777" w:rsidR="00585349" w:rsidRDefault="00585349" w:rsidP="00585349">
            <w:pPr>
              <w:pStyle w:val="HSStandaard"/>
            </w:pPr>
            <w:r>
              <w:t>Functie</w:t>
            </w:r>
          </w:p>
        </w:tc>
        <w:tc>
          <w:tcPr>
            <w:tcW w:w="5953" w:type="dxa"/>
          </w:tcPr>
          <w:p w14:paraId="256526BD" w14:textId="77777777" w:rsidR="00585349" w:rsidRDefault="006E3CED" w:rsidP="00585349">
            <w:pPr>
              <w:pStyle w:val="HSStandaard"/>
              <w:cnfStyle w:val="100000000000" w:firstRow="1" w:lastRow="0" w:firstColumn="0" w:lastColumn="0" w:oddVBand="0" w:evenVBand="0" w:oddHBand="0" w:evenHBand="0" w:firstRowFirstColumn="0" w:firstRowLastColumn="0" w:lastRowFirstColumn="0" w:lastRowLastColumn="0"/>
            </w:pPr>
            <w:r>
              <w:t xml:space="preserve">Citrix XenApp </w:t>
            </w:r>
            <w:r w:rsidR="00585349">
              <w:t>Server</w:t>
            </w:r>
            <w:r>
              <w:t>s OTA</w:t>
            </w:r>
          </w:p>
        </w:tc>
      </w:tr>
      <w:tr w:rsidR="00585349" w14:paraId="256526C1"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BF" w14:textId="77777777" w:rsidR="00585349" w:rsidRPr="00687A0A" w:rsidRDefault="00585349" w:rsidP="00585349">
            <w:pPr>
              <w:pStyle w:val="HSStandaard"/>
              <w:rPr>
                <w:bCs w:val="0"/>
              </w:rPr>
            </w:pPr>
            <w:r>
              <w:rPr>
                <w:bCs w:val="0"/>
              </w:rPr>
              <w:t>Naam</w:t>
            </w:r>
          </w:p>
        </w:tc>
        <w:tc>
          <w:tcPr>
            <w:tcW w:w="5953" w:type="dxa"/>
          </w:tcPr>
          <w:p w14:paraId="256526C0"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rPr>
                <w:bCs/>
              </w:rPr>
            </w:pPr>
            <w:r>
              <w:t>TXA01.vnog.intra – TXA02.vnog.intra</w:t>
            </w:r>
          </w:p>
        </w:tc>
      </w:tr>
      <w:tr w:rsidR="00585349" w14:paraId="256526C4"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C2" w14:textId="77777777" w:rsidR="00585349" w:rsidRPr="00687A0A" w:rsidRDefault="00585349" w:rsidP="00585349">
            <w:pPr>
              <w:pStyle w:val="HSStandaard"/>
            </w:pPr>
            <w:r w:rsidRPr="00687A0A">
              <w:t>Type</w:t>
            </w:r>
          </w:p>
        </w:tc>
        <w:tc>
          <w:tcPr>
            <w:tcW w:w="5953" w:type="dxa"/>
          </w:tcPr>
          <w:p w14:paraId="256526C3" w14:textId="77777777" w:rsidR="00585349" w:rsidRPr="00687A0A"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585349" w14:paraId="256526C7"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C5" w14:textId="77777777" w:rsidR="00585349" w:rsidRPr="00687A0A" w:rsidRDefault="00585349" w:rsidP="00585349">
            <w:pPr>
              <w:pStyle w:val="HSStandaard"/>
            </w:pPr>
            <w:r w:rsidRPr="00687A0A">
              <w:t>CPU</w:t>
            </w:r>
          </w:p>
        </w:tc>
        <w:tc>
          <w:tcPr>
            <w:tcW w:w="5953" w:type="dxa"/>
          </w:tcPr>
          <w:p w14:paraId="256526C6" w14:textId="4CF80B26" w:rsidR="00585349" w:rsidRPr="00687A0A" w:rsidRDefault="000F5E47" w:rsidP="00585349">
            <w:pPr>
              <w:pStyle w:val="HSStandaard"/>
              <w:cnfStyle w:val="000000100000" w:firstRow="0" w:lastRow="0" w:firstColumn="0" w:lastColumn="0" w:oddVBand="0" w:evenVBand="0" w:oddHBand="1" w:evenHBand="0" w:firstRowFirstColumn="0" w:firstRowLastColumn="0" w:lastRowFirstColumn="0" w:lastRowLastColumn="0"/>
            </w:pPr>
            <w:r>
              <w:t>2</w:t>
            </w:r>
            <w:r w:rsidR="00585349" w:rsidRPr="00687A0A">
              <w:t xml:space="preserve"> vCPU</w:t>
            </w:r>
          </w:p>
        </w:tc>
      </w:tr>
      <w:tr w:rsidR="00585349" w14:paraId="256526CA"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C8" w14:textId="77777777" w:rsidR="00585349" w:rsidRPr="00687A0A" w:rsidRDefault="00585349" w:rsidP="00585349">
            <w:pPr>
              <w:pStyle w:val="HSStandaard"/>
            </w:pPr>
            <w:r w:rsidRPr="00687A0A">
              <w:t>Memory</w:t>
            </w:r>
          </w:p>
        </w:tc>
        <w:tc>
          <w:tcPr>
            <w:tcW w:w="5953" w:type="dxa"/>
          </w:tcPr>
          <w:p w14:paraId="256526C9" w14:textId="77777777" w:rsidR="00585349" w:rsidRPr="00687A0A" w:rsidRDefault="00CD4DD9" w:rsidP="00585349">
            <w:pPr>
              <w:pStyle w:val="HSStandaard"/>
              <w:cnfStyle w:val="000000010000" w:firstRow="0" w:lastRow="0" w:firstColumn="0" w:lastColumn="0" w:oddVBand="0" w:evenVBand="0" w:oddHBand="0" w:evenHBand="1" w:firstRowFirstColumn="0" w:firstRowLastColumn="0" w:lastRowFirstColumn="0" w:lastRowLastColumn="0"/>
            </w:pPr>
            <w:r>
              <w:t>6</w:t>
            </w:r>
            <w:r w:rsidR="00585349" w:rsidRPr="00687A0A">
              <w:t xml:space="preserve"> GB</w:t>
            </w:r>
          </w:p>
        </w:tc>
      </w:tr>
      <w:tr w:rsidR="00585349" w:rsidRPr="00471F5E" w14:paraId="256526CD"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CB" w14:textId="77777777" w:rsidR="00585349" w:rsidRPr="00687A0A" w:rsidRDefault="00585349" w:rsidP="00585349">
            <w:pPr>
              <w:pStyle w:val="HSStandaard"/>
            </w:pPr>
            <w:r w:rsidRPr="00687A0A">
              <w:t>Rollen</w:t>
            </w:r>
          </w:p>
        </w:tc>
        <w:tc>
          <w:tcPr>
            <w:tcW w:w="5953" w:type="dxa"/>
          </w:tcPr>
          <w:p w14:paraId="256526CC" w14:textId="77777777" w:rsidR="00585349" w:rsidRPr="00421855" w:rsidRDefault="00CD4DD9"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XenApp server</w:t>
            </w:r>
          </w:p>
        </w:tc>
      </w:tr>
      <w:tr w:rsidR="00585349" w:rsidRPr="00585349" w14:paraId="256526D0"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CE" w14:textId="77777777" w:rsidR="00585349" w:rsidRPr="00687A0A" w:rsidRDefault="00585349" w:rsidP="00585349">
            <w:pPr>
              <w:pStyle w:val="HSStandaard"/>
            </w:pPr>
            <w:r w:rsidRPr="00687A0A">
              <w:t>Disk</w:t>
            </w:r>
            <w:r>
              <w:t>indeling</w:t>
            </w:r>
          </w:p>
        </w:tc>
        <w:tc>
          <w:tcPr>
            <w:tcW w:w="5953" w:type="dxa"/>
          </w:tcPr>
          <w:p w14:paraId="256526CF" w14:textId="515A95FC" w:rsidR="00585349" w:rsidRPr="00585349" w:rsidRDefault="000F5E47" w:rsidP="00CD4DD9">
            <w:pPr>
              <w:pStyle w:val="HSStandaard"/>
              <w:cnfStyle w:val="000000010000" w:firstRow="0" w:lastRow="0" w:firstColumn="0" w:lastColumn="0" w:oddVBand="0" w:evenVBand="0" w:oddHBand="0" w:evenHBand="1" w:firstRowFirstColumn="0" w:firstRowLastColumn="0" w:lastRowFirstColumn="0" w:lastRowLastColumn="0"/>
            </w:pPr>
            <w:r>
              <w:t>C: - 5</w:t>
            </w:r>
            <w:r w:rsidR="00CD4DD9" w:rsidRPr="00687A0A">
              <w:t>0GB voor OS</w:t>
            </w:r>
            <w:r w:rsidR="00CD4DD9">
              <w:t>, Citrix en Applicaties</w:t>
            </w:r>
          </w:p>
        </w:tc>
      </w:tr>
      <w:tr w:rsidR="00585349" w14:paraId="256526D3"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D1" w14:textId="77777777" w:rsidR="00585349" w:rsidRPr="00687A0A" w:rsidRDefault="00585349" w:rsidP="00585349">
            <w:pPr>
              <w:pStyle w:val="HSStandaard"/>
            </w:pPr>
            <w:r w:rsidRPr="00687A0A">
              <w:t>Network</w:t>
            </w:r>
          </w:p>
        </w:tc>
        <w:tc>
          <w:tcPr>
            <w:tcW w:w="5953" w:type="dxa"/>
          </w:tcPr>
          <w:p w14:paraId="256526D2"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6D6"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D4" w14:textId="77777777" w:rsidR="00562095" w:rsidRPr="00687A0A" w:rsidRDefault="00562095" w:rsidP="00585349">
            <w:pPr>
              <w:pStyle w:val="HSStandaard"/>
            </w:pPr>
            <w:r w:rsidRPr="00687A0A">
              <w:t>IP</w:t>
            </w:r>
          </w:p>
        </w:tc>
        <w:tc>
          <w:tcPr>
            <w:tcW w:w="5953" w:type="dxa"/>
          </w:tcPr>
          <w:p w14:paraId="256526D5" w14:textId="6ECFAE0A"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0F5E47">
              <w:t>58 en 59</w:t>
            </w:r>
          </w:p>
        </w:tc>
      </w:tr>
      <w:tr w:rsidR="00562095" w14:paraId="256526D9"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D7" w14:textId="77777777" w:rsidR="00562095" w:rsidRPr="00687A0A" w:rsidRDefault="00562095" w:rsidP="00585349">
            <w:pPr>
              <w:pStyle w:val="HSStandaard"/>
            </w:pPr>
            <w:r w:rsidRPr="00687A0A">
              <w:t>Subnetmask</w:t>
            </w:r>
          </w:p>
        </w:tc>
        <w:tc>
          <w:tcPr>
            <w:tcW w:w="5953" w:type="dxa"/>
          </w:tcPr>
          <w:p w14:paraId="256526D8"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6DC"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DA" w14:textId="77777777" w:rsidR="00562095" w:rsidRPr="00687A0A" w:rsidRDefault="00562095" w:rsidP="00585349">
            <w:pPr>
              <w:pStyle w:val="HSStandaard"/>
            </w:pPr>
            <w:r w:rsidRPr="00687A0A">
              <w:t>Gateway</w:t>
            </w:r>
          </w:p>
        </w:tc>
        <w:tc>
          <w:tcPr>
            <w:tcW w:w="5953" w:type="dxa"/>
          </w:tcPr>
          <w:p w14:paraId="256526DB"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6E0"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DD" w14:textId="77777777" w:rsidR="00562095" w:rsidRPr="00687A0A" w:rsidRDefault="00562095" w:rsidP="00585349">
            <w:pPr>
              <w:pStyle w:val="HSStandaard"/>
            </w:pPr>
            <w:r w:rsidRPr="00687A0A">
              <w:t>DNS</w:t>
            </w:r>
          </w:p>
        </w:tc>
        <w:tc>
          <w:tcPr>
            <w:tcW w:w="5953" w:type="dxa"/>
          </w:tcPr>
          <w:p w14:paraId="256526DE"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6DF"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6E1" w14:textId="7F27A442" w:rsidR="000F5E47" w:rsidRDefault="000F5E47"/>
    <w:p w14:paraId="2ED56A65" w14:textId="77777777" w:rsidR="000F5E47" w:rsidRDefault="000F5E47">
      <w:r>
        <w:br w:type="page"/>
      </w:r>
    </w:p>
    <w:p w14:paraId="6ADB6E69" w14:textId="77777777" w:rsidR="00585349" w:rsidRDefault="00585349"/>
    <w:tbl>
      <w:tblPr>
        <w:tblStyle w:val="MediumShading1-Accent1"/>
        <w:tblW w:w="0" w:type="auto"/>
        <w:tblLook w:val="04A0" w:firstRow="1" w:lastRow="0" w:firstColumn="1" w:lastColumn="0" w:noHBand="0" w:noVBand="1"/>
      </w:tblPr>
      <w:tblGrid>
        <w:gridCol w:w="3227"/>
        <w:gridCol w:w="5953"/>
      </w:tblGrid>
      <w:tr w:rsidR="00585349" w:rsidRPr="00A31FCE" w14:paraId="256526E4" w14:textId="77777777" w:rsidTr="00585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E2" w14:textId="77777777" w:rsidR="00585349" w:rsidRDefault="00585349" w:rsidP="00585349">
            <w:pPr>
              <w:pStyle w:val="HSStandaard"/>
            </w:pPr>
            <w:r>
              <w:t>Functie</w:t>
            </w:r>
          </w:p>
        </w:tc>
        <w:tc>
          <w:tcPr>
            <w:tcW w:w="5953" w:type="dxa"/>
          </w:tcPr>
          <w:p w14:paraId="256526E3" w14:textId="77777777" w:rsidR="00585349" w:rsidRPr="006E3CED" w:rsidRDefault="006E3CED" w:rsidP="00585349">
            <w:pPr>
              <w:pStyle w:val="HSStandaard"/>
              <w:cnfStyle w:val="100000000000" w:firstRow="1" w:lastRow="0" w:firstColumn="0" w:lastColumn="0" w:oddVBand="0" w:evenVBand="0" w:oddHBand="0" w:evenHBand="0" w:firstRowFirstColumn="0" w:firstRowLastColumn="0" w:lastRowFirstColumn="0" w:lastRowLastColumn="0"/>
              <w:rPr>
                <w:lang w:val="en-US"/>
              </w:rPr>
            </w:pPr>
            <w:r w:rsidRPr="006E3CED">
              <w:rPr>
                <w:lang w:val="en-US"/>
              </w:rPr>
              <w:t xml:space="preserve">Citrix XenDesktop Delivery Controller </w:t>
            </w:r>
            <w:r w:rsidR="00585349" w:rsidRPr="006E3CED">
              <w:rPr>
                <w:lang w:val="en-US"/>
              </w:rPr>
              <w:t>Server</w:t>
            </w:r>
            <w:r>
              <w:rPr>
                <w:lang w:val="en-US"/>
              </w:rPr>
              <w:t>s</w:t>
            </w:r>
          </w:p>
        </w:tc>
      </w:tr>
      <w:tr w:rsidR="00585349" w14:paraId="256526E7"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E5" w14:textId="77777777" w:rsidR="00585349" w:rsidRPr="00687A0A" w:rsidRDefault="00585349" w:rsidP="00585349">
            <w:pPr>
              <w:pStyle w:val="HSStandaard"/>
              <w:rPr>
                <w:bCs w:val="0"/>
              </w:rPr>
            </w:pPr>
            <w:r>
              <w:rPr>
                <w:bCs w:val="0"/>
              </w:rPr>
              <w:t>Naam</w:t>
            </w:r>
          </w:p>
        </w:tc>
        <w:tc>
          <w:tcPr>
            <w:tcW w:w="5953" w:type="dxa"/>
          </w:tcPr>
          <w:p w14:paraId="256526E6"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rPr>
                <w:bCs/>
              </w:rPr>
            </w:pPr>
            <w:r>
              <w:t>VXD01.vnog.intra – VXD02.vnog.intra</w:t>
            </w:r>
          </w:p>
        </w:tc>
      </w:tr>
      <w:tr w:rsidR="00585349" w14:paraId="256526EA"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E8" w14:textId="77777777" w:rsidR="00585349" w:rsidRPr="00687A0A" w:rsidRDefault="00585349" w:rsidP="00585349">
            <w:pPr>
              <w:pStyle w:val="HSStandaard"/>
            </w:pPr>
            <w:r w:rsidRPr="00687A0A">
              <w:t>Type</w:t>
            </w:r>
          </w:p>
        </w:tc>
        <w:tc>
          <w:tcPr>
            <w:tcW w:w="5953" w:type="dxa"/>
          </w:tcPr>
          <w:p w14:paraId="256526E9" w14:textId="77777777" w:rsidR="00585349" w:rsidRPr="00687A0A"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585349" w14:paraId="256526ED"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EB" w14:textId="77777777" w:rsidR="00585349" w:rsidRPr="00687A0A" w:rsidRDefault="00585349" w:rsidP="00585349">
            <w:pPr>
              <w:pStyle w:val="HSStandaard"/>
            </w:pPr>
            <w:r w:rsidRPr="00687A0A">
              <w:t>CPU</w:t>
            </w:r>
          </w:p>
        </w:tc>
        <w:tc>
          <w:tcPr>
            <w:tcW w:w="5953" w:type="dxa"/>
          </w:tcPr>
          <w:p w14:paraId="256526EC" w14:textId="51038FFA" w:rsidR="00585349" w:rsidRPr="00687A0A" w:rsidRDefault="000F5E47" w:rsidP="00585349">
            <w:pPr>
              <w:pStyle w:val="HSStandaard"/>
              <w:cnfStyle w:val="000000100000" w:firstRow="0" w:lastRow="0" w:firstColumn="0" w:lastColumn="0" w:oddVBand="0" w:evenVBand="0" w:oddHBand="1" w:evenHBand="0" w:firstRowFirstColumn="0" w:firstRowLastColumn="0" w:lastRowFirstColumn="0" w:lastRowLastColumn="0"/>
            </w:pPr>
            <w:r>
              <w:t>2</w:t>
            </w:r>
            <w:r w:rsidR="00585349" w:rsidRPr="00687A0A">
              <w:t xml:space="preserve"> vCPU</w:t>
            </w:r>
          </w:p>
        </w:tc>
      </w:tr>
      <w:tr w:rsidR="00585349" w14:paraId="256526F0"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EE" w14:textId="77777777" w:rsidR="00585349" w:rsidRPr="00687A0A" w:rsidRDefault="00585349" w:rsidP="00585349">
            <w:pPr>
              <w:pStyle w:val="HSStandaard"/>
            </w:pPr>
            <w:r w:rsidRPr="00687A0A">
              <w:t>Memory</w:t>
            </w:r>
          </w:p>
        </w:tc>
        <w:tc>
          <w:tcPr>
            <w:tcW w:w="5953" w:type="dxa"/>
          </w:tcPr>
          <w:p w14:paraId="256526EF" w14:textId="77777777" w:rsidR="00585349" w:rsidRPr="00687A0A" w:rsidRDefault="00CD4DD9" w:rsidP="00585349">
            <w:pPr>
              <w:pStyle w:val="HSStandaard"/>
              <w:cnfStyle w:val="000000010000" w:firstRow="0" w:lastRow="0" w:firstColumn="0" w:lastColumn="0" w:oddVBand="0" w:evenVBand="0" w:oddHBand="0" w:evenHBand="1" w:firstRowFirstColumn="0" w:firstRowLastColumn="0" w:lastRowFirstColumn="0" w:lastRowLastColumn="0"/>
            </w:pPr>
            <w:r>
              <w:t>4</w:t>
            </w:r>
            <w:r w:rsidR="00585349" w:rsidRPr="00687A0A">
              <w:t xml:space="preserve"> GB</w:t>
            </w:r>
          </w:p>
        </w:tc>
      </w:tr>
      <w:tr w:rsidR="00585349" w:rsidRPr="00471F5E" w14:paraId="256526F3"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F1" w14:textId="77777777" w:rsidR="00585349" w:rsidRPr="00687A0A" w:rsidRDefault="00585349" w:rsidP="00585349">
            <w:pPr>
              <w:pStyle w:val="HSStandaard"/>
            </w:pPr>
            <w:r w:rsidRPr="00687A0A">
              <w:t>Rollen</w:t>
            </w:r>
          </w:p>
        </w:tc>
        <w:tc>
          <w:tcPr>
            <w:tcW w:w="5953" w:type="dxa"/>
          </w:tcPr>
          <w:p w14:paraId="256526F2" w14:textId="77777777" w:rsidR="00585349" w:rsidRPr="00421855" w:rsidRDefault="00CD4DD9" w:rsidP="00585349">
            <w:pPr>
              <w:pStyle w:val="HSStandaard"/>
              <w:cnfStyle w:val="000000100000" w:firstRow="0" w:lastRow="0" w:firstColumn="0" w:lastColumn="0" w:oddVBand="0" w:evenVBand="0" w:oddHBand="1" w:evenHBand="0" w:firstRowFirstColumn="0" w:firstRowLastColumn="0" w:lastRowFirstColumn="0" w:lastRowLastColumn="0"/>
              <w:rPr>
                <w:lang w:val="en-US"/>
              </w:rPr>
            </w:pPr>
            <w:r w:rsidRPr="00CD4DD9">
              <w:rPr>
                <w:lang w:val="en-US"/>
              </w:rPr>
              <w:t>XenDesktop Delivery Controlle</w:t>
            </w:r>
            <w:r>
              <w:rPr>
                <w:lang w:val="en-US"/>
              </w:rPr>
              <w:t>r</w:t>
            </w:r>
          </w:p>
        </w:tc>
      </w:tr>
      <w:tr w:rsidR="00585349" w:rsidRPr="00585349" w14:paraId="256526F7"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F4" w14:textId="77777777" w:rsidR="00585349" w:rsidRPr="00687A0A" w:rsidRDefault="00585349" w:rsidP="00585349">
            <w:pPr>
              <w:pStyle w:val="HSStandaard"/>
            </w:pPr>
            <w:r w:rsidRPr="00687A0A">
              <w:t>Disk</w:t>
            </w:r>
            <w:r>
              <w:t>indeling</w:t>
            </w:r>
          </w:p>
        </w:tc>
        <w:tc>
          <w:tcPr>
            <w:tcW w:w="5953" w:type="dxa"/>
          </w:tcPr>
          <w:p w14:paraId="256526F5" w14:textId="77777777" w:rsidR="00585349"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26F6" w14:textId="77777777" w:rsidR="00585349" w:rsidRPr="00585349" w:rsidRDefault="00585349" w:rsidP="00585349">
            <w:pPr>
              <w:pStyle w:val="HSStandaard"/>
              <w:cnfStyle w:val="000000010000" w:firstRow="0" w:lastRow="0" w:firstColumn="0" w:lastColumn="0" w:oddVBand="0" w:evenVBand="0" w:oddHBand="0" w:evenHBand="1" w:firstRowFirstColumn="0" w:firstRowLastColumn="0" w:lastRowFirstColumn="0" w:lastRowLastColumn="0"/>
            </w:pPr>
            <w:r w:rsidRPr="00585349">
              <w:t xml:space="preserve">D: - 10GB voor </w:t>
            </w:r>
            <w:r w:rsidR="00CD4DD9">
              <w:t>DDC</w:t>
            </w:r>
          </w:p>
        </w:tc>
      </w:tr>
      <w:tr w:rsidR="00585349" w14:paraId="256526FA"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F8" w14:textId="77777777" w:rsidR="00585349" w:rsidRPr="00687A0A" w:rsidRDefault="00585349" w:rsidP="00585349">
            <w:pPr>
              <w:pStyle w:val="HSStandaard"/>
            </w:pPr>
            <w:r w:rsidRPr="00687A0A">
              <w:t>Network</w:t>
            </w:r>
          </w:p>
        </w:tc>
        <w:tc>
          <w:tcPr>
            <w:tcW w:w="5953" w:type="dxa"/>
          </w:tcPr>
          <w:p w14:paraId="256526F9" w14:textId="77777777" w:rsidR="00585349" w:rsidRPr="00687A0A" w:rsidRDefault="00585349" w:rsidP="00585349">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6FD"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FB" w14:textId="77777777" w:rsidR="00562095" w:rsidRPr="00687A0A" w:rsidRDefault="00562095" w:rsidP="00585349">
            <w:pPr>
              <w:pStyle w:val="HSStandaard"/>
            </w:pPr>
            <w:r w:rsidRPr="00687A0A">
              <w:t>IP</w:t>
            </w:r>
          </w:p>
        </w:tc>
        <w:tc>
          <w:tcPr>
            <w:tcW w:w="5953" w:type="dxa"/>
          </w:tcPr>
          <w:p w14:paraId="256526FC" w14:textId="1D25C3AC"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0F5E47">
              <w:t>44 en 45</w:t>
            </w:r>
          </w:p>
        </w:tc>
      </w:tr>
      <w:tr w:rsidR="00562095" w14:paraId="25652700"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6FE" w14:textId="77777777" w:rsidR="00562095" w:rsidRPr="00687A0A" w:rsidRDefault="00562095" w:rsidP="00585349">
            <w:pPr>
              <w:pStyle w:val="HSStandaard"/>
            </w:pPr>
            <w:r w:rsidRPr="00687A0A">
              <w:t>Subnetmask</w:t>
            </w:r>
          </w:p>
        </w:tc>
        <w:tc>
          <w:tcPr>
            <w:tcW w:w="5953" w:type="dxa"/>
          </w:tcPr>
          <w:p w14:paraId="256526FF"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703" w14:textId="77777777" w:rsidTr="0058534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01" w14:textId="77777777" w:rsidR="00562095" w:rsidRPr="00687A0A" w:rsidRDefault="00562095" w:rsidP="00585349">
            <w:pPr>
              <w:pStyle w:val="HSStandaard"/>
            </w:pPr>
            <w:r w:rsidRPr="00687A0A">
              <w:t>Gateway</w:t>
            </w:r>
          </w:p>
        </w:tc>
        <w:tc>
          <w:tcPr>
            <w:tcW w:w="5953" w:type="dxa"/>
          </w:tcPr>
          <w:p w14:paraId="25652702"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707" w14:textId="77777777" w:rsidTr="005853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04" w14:textId="77777777" w:rsidR="00562095" w:rsidRPr="00687A0A" w:rsidRDefault="00562095" w:rsidP="00585349">
            <w:pPr>
              <w:pStyle w:val="HSStandaard"/>
            </w:pPr>
            <w:r w:rsidRPr="00687A0A">
              <w:t>DNS</w:t>
            </w:r>
          </w:p>
        </w:tc>
        <w:tc>
          <w:tcPr>
            <w:tcW w:w="5953" w:type="dxa"/>
          </w:tcPr>
          <w:p w14:paraId="25652705"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706"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708" w14:textId="77777777" w:rsidR="00C247BF" w:rsidRPr="00537831" w:rsidRDefault="00C247BF">
      <w:r w:rsidRPr="00537831">
        <w:br w:type="page"/>
      </w:r>
    </w:p>
    <w:p w14:paraId="25652709" w14:textId="77777777" w:rsidR="00C247BF" w:rsidRDefault="00951B2D" w:rsidP="00951B2D">
      <w:pPr>
        <w:pStyle w:val="HSHoofdstuk"/>
      </w:pPr>
      <w:bookmarkStart w:id="87" w:name="_Toc336376053"/>
      <w:r>
        <w:lastRenderedPageBreak/>
        <w:t>System Center</w:t>
      </w:r>
      <w:r w:rsidR="006B6362">
        <w:t xml:space="preserve"> databaseserver</w:t>
      </w:r>
      <w:bookmarkEnd w:id="87"/>
    </w:p>
    <w:p w14:paraId="2565270A" w14:textId="77777777" w:rsidR="00951B2D" w:rsidRDefault="00951B2D" w:rsidP="00951B2D">
      <w:pPr>
        <w:pStyle w:val="HSStandaard"/>
      </w:pPr>
    </w:p>
    <w:p w14:paraId="2565270B" w14:textId="77777777" w:rsidR="00936A8C" w:rsidRDefault="00936A8C" w:rsidP="00951B2D">
      <w:pPr>
        <w:pStyle w:val="HSParagraaf"/>
      </w:pPr>
      <w:bookmarkStart w:id="88" w:name="_Toc336376054"/>
      <w:r>
        <w:t>Database server</w:t>
      </w:r>
      <w:bookmarkEnd w:id="88"/>
    </w:p>
    <w:p w14:paraId="2565270C" w14:textId="77777777" w:rsidR="006B6362" w:rsidRDefault="006B6362" w:rsidP="006B6362">
      <w:pPr>
        <w:pStyle w:val="HSStandaard"/>
      </w:pPr>
    </w:p>
    <w:p w14:paraId="2565270D" w14:textId="77777777" w:rsidR="006671C4" w:rsidRDefault="006671C4" w:rsidP="006671C4">
      <w:pPr>
        <w:pStyle w:val="HSStandaard"/>
      </w:pPr>
      <w:r w:rsidRPr="00687A0A">
        <w:t>SQL server is 64 bits en heeft de collation SQL_Latin1_General_CP1_CI_AS.</w:t>
      </w:r>
    </w:p>
    <w:p w14:paraId="2565270E" w14:textId="77777777" w:rsidR="006671C4" w:rsidRPr="00687A0A" w:rsidRDefault="006671C4" w:rsidP="006671C4">
      <w:pPr>
        <w:pStyle w:val="HSStandaard"/>
      </w:pPr>
    </w:p>
    <w:tbl>
      <w:tblPr>
        <w:tblStyle w:val="MediumShading1-Accent1"/>
        <w:tblW w:w="0" w:type="auto"/>
        <w:tblLook w:val="04A0" w:firstRow="1" w:lastRow="0" w:firstColumn="1" w:lastColumn="0" w:noHBand="0" w:noVBand="1"/>
      </w:tblPr>
      <w:tblGrid>
        <w:gridCol w:w="3227"/>
        <w:gridCol w:w="5953"/>
      </w:tblGrid>
      <w:tr w:rsidR="006B6362" w14:paraId="25652711" w14:textId="77777777" w:rsidTr="00F13E9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0F" w14:textId="77777777" w:rsidR="006B6362" w:rsidRDefault="006B6362" w:rsidP="00F13E93">
            <w:pPr>
              <w:pStyle w:val="HSStandaard"/>
            </w:pPr>
            <w:r>
              <w:t>Functie</w:t>
            </w:r>
          </w:p>
        </w:tc>
        <w:tc>
          <w:tcPr>
            <w:tcW w:w="5953" w:type="dxa"/>
          </w:tcPr>
          <w:p w14:paraId="25652710" w14:textId="77777777" w:rsidR="006B6362" w:rsidRDefault="006B6362" w:rsidP="00F13E93">
            <w:pPr>
              <w:pStyle w:val="HSStandaard"/>
              <w:cnfStyle w:val="100000000000" w:firstRow="1" w:lastRow="0" w:firstColumn="0" w:lastColumn="0" w:oddVBand="0" w:evenVBand="0" w:oddHBand="0" w:evenHBand="0" w:firstRowFirstColumn="0" w:firstRowLastColumn="0" w:lastRowFirstColumn="0" w:lastRowLastColumn="0"/>
            </w:pPr>
            <w:r>
              <w:t>Database Server</w:t>
            </w:r>
          </w:p>
        </w:tc>
      </w:tr>
      <w:tr w:rsidR="006B6362" w14:paraId="25652714" w14:textId="77777777" w:rsidTr="00F13E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12" w14:textId="77777777" w:rsidR="006B6362" w:rsidRPr="00687A0A" w:rsidRDefault="006B6362" w:rsidP="00F13E93">
            <w:pPr>
              <w:pStyle w:val="HSStandaard"/>
              <w:rPr>
                <w:bCs w:val="0"/>
              </w:rPr>
            </w:pPr>
            <w:r>
              <w:rPr>
                <w:bCs w:val="0"/>
              </w:rPr>
              <w:t>Naam</w:t>
            </w:r>
          </w:p>
        </w:tc>
        <w:tc>
          <w:tcPr>
            <w:tcW w:w="5953" w:type="dxa"/>
          </w:tcPr>
          <w:p w14:paraId="25652713" w14:textId="77777777" w:rsidR="006B6362" w:rsidRPr="00687A0A" w:rsidRDefault="00471F5E" w:rsidP="00F13E93">
            <w:pPr>
              <w:pStyle w:val="HSStandaard"/>
              <w:cnfStyle w:val="000000100000" w:firstRow="0" w:lastRow="0" w:firstColumn="0" w:lastColumn="0" w:oddVBand="0" w:evenVBand="0" w:oddHBand="1" w:evenHBand="0" w:firstRowFirstColumn="0" w:firstRowLastColumn="0" w:lastRowFirstColumn="0" w:lastRowLastColumn="0"/>
              <w:rPr>
                <w:bCs/>
              </w:rPr>
            </w:pPr>
            <w:r>
              <w:t>VDB05</w:t>
            </w:r>
            <w:r w:rsidR="006B6362">
              <w:t>.vnog.intra</w:t>
            </w:r>
          </w:p>
        </w:tc>
      </w:tr>
      <w:tr w:rsidR="006B6362" w14:paraId="25652717" w14:textId="77777777" w:rsidTr="00F13E9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15" w14:textId="77777777" w:rsidR="006B6362" w:rsidRPr="00687A0A" w:rsidRDefault="006B6362" w:rsidP="00F13E93">
            <w:pPr>
              <w:pStyle w:val="HSStandaard"/>
            </w:pPr>
            <w:r w:rsidRPr="00687A0A">
              <w:t>Type</w:t>
            </w:r>
          </w:p>
        </w:tc>
        <w:tc>
          <w:tcPr>
            <w:tcW w:w="5953" w:type="dxa"/>
          </w:tcPr>
          <w:p w14:paraId="25652716" w14:textId="77777777" w:rsidR="006B6362" w:rsidRPr="00687A0A" w:rsidRDefault="006B6362" w:rsidP="00F13E93">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6B6362" w14:paraId="2565271A" w14:textId="77777777" w:rsidTr="00F13E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18" w14:textId="77777777" w:rsidR="006B6362" w:rsidRPr="00687A0A" w:rsidRDefault="006B6362" w:rsidP="00F13E93">
            <w:pPr>
              <w:pStyle w:val="HSStandaard"/>
            </w:pPr>
            <w:r w:rsidRPr="00687A0A">
              <w:t>CPU</w:t>
            </w:r>
          </w:p>
        </w:tc>
        <w:tc>
          <w:tcPr>
            <w:tcW w:w="5953" w:type="dxa"/>
          </w:tcPr>
          <w:p w14:paraId="25652719" w14:textId="77777777" w:rsidR="006B6362" w:rsidRPr="00687A0A" w:rsidRDefault="006B6362" w:rsidP="00F13E93">
            <w:pPr>
              <w:pStyle w:val="HSStandaard"/>
              <w:cnfStyle w:val="000000100000" w:firstRow="0" w:lastRow="0" w:firstColumn="0" w:lastColumn="0" w:oddVBand="0" w:evenVBand="0" w:oddHBand="1" w:evenHBand="0" w:firstRowFirstColumn="0" w:firstRowLastColumn="0" w:lastRowFirstColumn="0" w:lastRowLastColumn="0"/>
            </w:pPr>
            <w:r>
              <w:t>4</w:t>
            </w:r>
            <w:r w:rsidRPr="00687A0A">
              <w:t xml:space="preserve"> vCPU</w:t>
            </w:r>
          </w:p>
        </w:tc>
      </w:tr>
      <w:tr w:rsidR="006B6362" w14:paraId="2565271D" w14:textId="77777777" w:rsidTr="00F13E9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1B" w14:textId="77777777" w:rsidR="006B6362" w:rsidRPr="00687A0A" w:rsidRDefault="006B6362" w:rsidP="00F13E93">
            <w:pPr>
              <w:pStyle w:val="HSStandaard"/>
            </w:pPr>
            <w:r w:rsidRPr="00687A0A">
              <w:t>Memory</w:t>
            </w:r>
          </w:p>
        </w:tc>
        <w:tc>
          <w:tcPr>
            <w:tcW w:w="5953" w:type="dxa"/>
          </w:tcPr>
          <w:p w14:paraId="2565271C" w14:textId="77777777" w:rsidR="006B6362" w:rsidRPr="00687A0A" w:rsidRDefault="006B6362" w:rsidP="00F13E93">
            <w:pPr>
              <w:pStyle w:val="HSStandaard"/>
              <w:cnfStyle w:val="000000010000" w:firstRow="0" w:lastRow="0" w:firstColumn="0" w:lastColumn="0" w:oddVBand="0" w:evenVBand="0" w:oddHBand="0" w:evenHBand="1" w:firstRowFirstColumn="0" w:firstRowLastColumn="0" w:lastRowFirstColumn="0" w:lastRowLastColumn="0"/>
            </w:pPr>
            <w:r>
              <w:t>16</w:t>
            </w:r>
            <w:r w:rsidRPr="00687A0A">
              <w:t xml:space="preserve"> GB</w:t>
            </w:r>
            <w:r w:rsidR="006B6462">
              <w:t xml:space="preserve"> (Geen Dynamic Memory)</w:t>
            </w:r>
          </w:p>
        </w:tc>
      </w:tr>
      <w:tr w:rsidR="006B6362" w:rsidRPr="006B6362" w14:paraId="25652721" w14:textId="77777777" w:rsidTr="00F13E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1E" w14:textId="77777777" w:rsidR="006B6362" w:rsidRPr="00687A0A" w:rsidRDefault="006B6362" w:rsidP="00F13E93">
            <w:pPr>
              <w:pStyle w:val="HSStandaard"/>
            </w:pPr>
            <w:r w:rsidRPr="00687A0A">
              <w:t>Rollen</w:t>
            </w:r>
          </w:p>
        </w:tc>
        <w:tc>
          <w:tcPr>
            <w:tcW w:w="5953" w:type="dxa"/>
          </w:tcPr>
          <w:p w14:paraId="2565271F" w14:textId="77777777" w:rsidR="006B6362" w:rsidRDefault="006B6362" w:rsidP="00F13E93">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SQL Server 2008 R2 SP1</w:t>
            </w:r>
            <w:r w:rsidR="006B6462">
              <w:rPr>
                <w:lang w:val="en-US"/>
              </w:rPr>
              <w:t xml:space="preserve"> Standard</w:t>
            </w:r>
          </w:p>
          <w:p w14:paraId="25652720" w14:textId="77777777" w:rsidR="006B6362" w:rsidRPr="00421855" w:rsidRDefault="006B6362" w:rsidP="00F13E93">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SQL Reporting Services</w:t>
            </w:r>
          </w:p>
        </w:tc>
      </w:tr>
      <w:tr w:rsidR="006B6362" w14:paraId="25652731" w14:textId="77777777" w:rsidTr="00F13E9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22" w14:textId="77777777" w:rsidR="006B6362" w:rsidRPr="00687A0A" w:rsidRDefault="006B6362" w:rsidP="00F13E93">
            <w:pPr>
              <w:pStyle w:val="HSStandaard"/>
            </w:pPr>
            <w:r w:rsidRPr="00687A0A">
              <w:t>Disk</w:t>
            </w:r>
            <w:r>
              <w:t>indeling</w:t>
            </w:r>
          </w:p>
        </w:tc>
        <w:tc>
          <w:tcPr>
            <w:tcW w:w="5953" w:type="dxa"/>
          </w:tcPr>
          <w:p w14:paraId="25652723" w14:textId="77777777" w:rsidR="006B6362" w:rsidRDefault="006B6362" w:rsidP="00F13E93">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5652724" w14:textId="77777777" w:rsidR="006B6362" w:rsidRDefault="006B6362" w:rsidP="00F13E93">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SQL</w:t>
            </w:r>
          </w:p>
          <w:p w14:paraId="25652725" w14:textId="77777777" w:rsidR="006B6362" w:rsidRPr="000916F5" w:rsidRDefault="006B6362" w:rsidP="00F13E93">
            <w:pPr>
              <w:pStyle w:val="HSStandaard"/>
              <w:cnfStyle w:val="000000010000" w:firstRow="0" w:lastRow="0" w:firstColumn="0" w:lastColumn="0" w:oddVBand="0" w:evenVBand="0" w:oddHBand="0" w:evenHBand="1" w:firstRowFirstColumn="0" w:firstRowLastColumn="0" w:lastRowFirstColumn="0" w:lastRowLastColumn="0"/>
              <w:rPr>
                <w:lang w:val="en-US"/>
              </w:rPr>
            </w:pPr>
            <w:r w:rsidRPr="000916F5">
              <w:rPr>
                <w:lang w:val="en-US"/>
              </w:rPr>
              <w:t>E: - 1 GB voor Empty Root Volume Mount Point</w:t>
            </w:r>
          </w:p>
          <w:p w14:paraId="25652726" w14:textId="3D584670"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E:\TEMP</w:t>
            </w:r>
            <w:r w:rsidR="006B6362">
              <w:t xml:space="preserve"> - 10 GB voor TempDB</w:t>
            </w:r>
          </w:p>
          <w:p w14:paraId="25652727" w14:textId="1F7AE855"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E:\SCOM</w:t>
            </w:r>
            <w:r w:rsidR="006671C4">
              <w:t xml:space="preserve"> - 1</w:t>
            </w:r>
            <w:r w:rsidR="006B6362">
              <w:t>0 GB voor OpsMgrDB</w:t>
            </w:r>
          </w:p>
          <w:p w14:paraId="25652728" w14:textId="76F130ED"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E:\SCOMDW</w:t>
            </w:r>
            <w:r w:rsidR="006671C4">
              <w:t xml:space="preserve"> - 2</w:t>
            </w:r>
            <w:r w:rsidR="006B6362">
              <w:t>50 GB voor OpsMgrDWData</w:t>
            </w:r>
          </w:p>
          <w:p w14:paraId="25652729" w14:textId="69E74BF6"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E:\SCCM</w:t>
            </w:r>
            <w:r w:rsidR="006B6362">
              <w:t xml:space="preserve"> – 20 GB voor SCCM DB</w:t>
            </w:r>
          </w:p>
          <w:p w14:paraId="2565272A" w14:textId="060B6920"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E:\SCVMM</w:t>
            </w:r>
            <w:r w:rsidR="006B6362">
              <w:t xml:space="preserve"> – 80 GB voor </w:t>
            </w:r>
            <w:r w:rsidR="002E6FFE">
              <w:t>SCVMM</w:t>
            </w:r>
            <w:r w:rsidR="006B6362">
              <w:t xml:space="preserve"> DB</w:t>
            </w:r>
          </w:p>
          <w:p w14:paraId="2565272B" w14:textId="77777777" w:rsidR="006B6362" w:rsidRPr="00646A4F" w:rsidRDefault="006B6362" w:rsidP="00F13E93">
            <w:pPr>
              <w:pStyle w:val="HSStandaard"/>
              <w:cnfStyle w:val="000000010000" w:firstRow="0" w:lastRow="0" w:firstColumn="0" w:lastColumn="0" w:oddVBand="0" w:evenVBand="0" w:oddHBand="0" w:evenHBand="1" w:firstRowFirstColumn="0" w:firstRowLastColumn="0" w:lastRowFirstColumn="0" w:lastRowLastColumn="0"/>
              <w:rPr>
                <w:lang w:val="en-US"/>
              </w:rPr>
            </w:pPr>
            <w:r w:rsidRPr="00646A4F">
              <w:rPr>
                <w:lang w:val="en-US"/>
              </w:rPr>
              <w:t xml:space="preserve">F: - 1 GB voor Empty Root Volume Mount Point </w:t>
            </w:r>
          </w:p>
          <w:p w14:paraId="2565272C" w14:textId="62CE6836"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F:\TEMP</w:t>
            </w:r>
            <w:r w:rsidR="006B6362">
              <w:t xml:space="preserve"> - 10 GB voor TempLog</w:t>
            </w:r>
          </w:p>
          <w:p w14:paraId="2565272D" w14:textId="52F25C4A"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F:\SCOM</w:t>
            </w:r>
            <w:r w:rsidR="006671C4">
              <w:t xml:space="preserve"> - 2</w:t>
            </w:r>
            <w:r w:rsidR="006B6362">
              <w:t xml:space="preserve"> GB voor OpMgrLog</w:t>
            </w:r>
          </w:p>
          <w:p w14:paraId="2565272E" w14:textId="4A43DBE4"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F:\SCOMDW</w:t>
            </w:r>
            <w:r w:rsidR="006671C4">
              <w:t xml:space="preserve"> - 25</w:t>
            </w:r>
            <w:r w:rsidR="006B6362">
              <w:t xml:space="preserve"> GB voor OpsMgrDWLog</w:t>
            </w:r>
          </w:p>
          <w:p w14:paraId="2565272F" w14:textId="5ED9F3B7" w:rsidR="006B6362"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F:\SCCM</w:t>
            </w:r>
            <w:r w:rsidR="006B6362">
              <w:t xml:space="preserve"> – 5 GB voor SCCM Log</w:t>
            </w:r>
          </w:p>
          <w:p w14:paraId="25652730" w14:textId="7A5C025A" w:rsidR="006B6362" w:rsidRPr="00687A0A" w:rsidRDefault="00B2631C" w:rsidP="00F13E93">
            <w:pPr>
              <w:pStyle w:val="HSStandaard"/>
              <w:cnfStyle w:val="000000010000" w:firstRow="0" w:lastRow="0" w:firstColumn="0" w:lastColumn="0" w:oddVBand="0" w:evenVBand="0" w:oddHBand="0" w:evenHBand="1" w:firstRowFirstColumn="0" w:firstRowLastColumn="0" w:lastRowFirstColumn="0" w:lastRowLastColumn="0"/>
            </w:pPr>
            <w:r>
              <w:t>F:\SCVMM</w:t>
            </w:r>
            <w:r w:rsidR="006B6362">
              <w:t xml:space="preserve"> – 10 GB voor SCVMM Log</w:t>
            </w:r>
          </w:p>
        </w:tc>
      </w:tr>
      <w:tr w:rsidR="006B6362" w14:paraId="25652734" w14:textId="77777777" w:rsidTr="00F13E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32" w14:textId="77777777" w:rsidR="006B6362" w:rsidRPr="00687A0A" w:rsidRDefault="006B6362" w:rsidP="00F13E93">
            <w:pPr>
              <w:pStyle w:val="HSStandaard"/>
            </w:pPr>
            <w:r w:rsidRPr="00687A0A">
              <w:t>Network</w:t>
            </w:r>
          </w:p>
        </w:tc>
        <w:tc>
          <w:tcPr>
            <w:tcW w:w="5953" w:type="dxa"/>
          </w:tcPr>
          <w:p w14:paraId="25652733" w14:textId="77777777" w:rsidR="006B6362" w:rsidRPr="00687A0A" w:rsidRDefault="006B6362" w:rsidP="00F13E93">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737" w14:textId="77777777" w:rsidTr="00F13E9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35" w14:textId="77777777" w:rsidR="00562095" w:rsidRPr="00687A0A" w:rsidRDefault="00562095" w:rsidP="00F13E93">
            <w:pPr>
              <w:pStyle w:val="HSStandaard"/>
            </w:pPr>
            <w:r w:rsidRPr="00687A0A">
              <w:t>IP</w:t>
            </w:r>
          </w:p>
        </w:tc>
        <w:tc>
          <w:tcPr>
            <w:tcW w:w="5953" w:type="dxa"/>
          </w:tcPr>
          <w:p w14:paraId="25652736" w14:textId="741892AF"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F1224D">
              <w:t>50</w:t>
            </w:r>
          </w:p>
        </w:tc>
      </w:tr>
      <w:tr w:rsidR="00562095" w14:paraId="2565273A" w14:textId="77777777" w:rsidTr="00F13E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38" w14:textId="77777777" w:rsidR="00562095" w:rsidRPr="00687A0A" w:rsidRDefault="00562095" w:rsidP="00F13E93">
            <w:pPr>
              <w:pStyle w:val="HSStandaard"/>
            </w:pPr>
            <w:r w:rsidRPr="00687A0A">
              <w:t>Subnetmask</w:t>
            </w:r>
          </w:p>
        </w:tc>
        <w:tc>
          <w:tcPr>
            <w:tcW w:w="5953" w:type="dxa"/>
          </w:tcPr>
          <w:p w14:paraId="25652739"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73D" w14:textId="77777777" w:rsidTr="00F13E9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3B" w14:textId="77777777" w:rsidR="00562095" w:rsidRPr="00687A0A" w:rsidRDefault="00562095" w:rsidP="00F13E93">
            <w:pPr>
              <w:pStyle w:val="HSStandaard"/>
            </w:pPr>
            <w:r w:rsidRPr="00687A0A">
              <w:t>Gateway</w:t>
            </w:r>
          </w:p>
        </w:tc>
        <w:tc>
          <w:tcPr>
            <w:tcW w:w="5953" w:type="dxa"/>
          </w:tcPr>
          <w:p w14:paraId="2565273C"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741" w14:textId="77777777" w:rsidTr="00F13E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3E" w14:textId="77777777" w:rsidR="00562095" w:rsidRPr="00687A0A" w:rsidRDefault="00562095" w:rsidP="00F13E93">
            <w:pPr>
              <w:pStyle w:val="HSStandaard"/>
            </w:pPr>
            <w:r w:rsidRPr="00687A0A">
              <w:t>DNS</w:t>
            </w:r>
          </w:p>
        </w:tc>
        <w:tc>
          <w:tcPr>
            <w:tcW w:w="5953" w:type="dxa"/>
          </w:tcPr>
          <w:p w14:paraId="2565273F"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740"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742" w14:textId="77777777" w:rsidR="008F188D" w:rsidRDefault="008F188D" w:rsidP="00936A8C">
      <w:pPr>
        <w:pStyle w:val="HSStandaard"/>
      </w:pPr>
    </w:p>
    <w:p w14:paraId="25652743" w14:textId="77777777" w:rsidR="008F188D" w:rsidRDefault="008F188D" w:rsidP="006B6362">
      <w:pPr>
        <w:pStyle w:val="HSParagraaf"/>
      </w:pPr>
      <w:bookmarkStart w:id="89" w:name="_Toc336376055"/>
      <w:r>
        <w:t>Instances</w:t>
      </w:r>
      <w:bookmarkEnd w:id="89"/>
    </w:p>
    <w:p w14:paraId="25652744" w14:textId="77777777" w:rsidR="008F188D" w:rsidRDefault="008F188D" w:rsidP="008F188D">
      <w:pPr>
        <w:pStyle w:val="HSStandaard"/>
      </w:pPr>
    </w:p>
    <w:p w14:paraId="25652745" w14:textId="77777777" w:rsidR="008F188D" w:rsidRDefault="008F188D" w:rsidP="008F188D">
      <w:pPr>
        <w:pStyle w:val="HSStandaard"/>
      </w:pPr>
      <w:r>
        <w:t>Voor elke System Center rol wordt er een aparte SQL instance ingericht. Bijgaand een overzicht van deze instances.</w:t>
      </w:r>
    </w:p>
    <w:p w14:paraId="25652746" w14:textId="77777777" w:rsidR="008F188D" w:rsidRDefault="008F188D" w:rsidP="008F188D">
      <w:pPr>
        <w:pStyle w:val="HSStandaard"/>
      </w:pPr>
    </w:p>
    <w:tbl>
      <w:tblPr>
        <w:tblStyle w:val="MediumShading1-Accent1"/>
        <w:tblW w:w="0" w:type="auto"/>
        <w:tblLook w:val="04A0" w:firstRow="1" w:lastRow="0" w:firstColumn="1" w:lastColumn="0" w:noHBand="0" w:noVBand="1"/>
      </w:tblPr>
      <w:tblGrid>
        <w:gridCol w:w="3074"/>
        <w:gridCol w:w="3074"/>
        <w:gridCol w:w="3074"/>
      </w:tblGrid>
      <w:tr w:rsidR="008F188D" w14:paraId="2565274A" w14:textId="77777777" w:rsidTr="008F18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5652747" w14:textId="77777777" w:rsidR="008F188D" w:rsidRDefault="008F188D" w:rsidP="008F188D">
            <w:pPr>
              <w:pStyle w:val="HSStandaard"/>
            </w:pPr>
            <w:r>
              <w:t>Functie</w:t>
            </w:r>
          </w:p>
        </w:tc>
        <w:tc>
          <w:tcPr>
            <w:tcW w:w="3074" w:type="dxa"/>
          </w:tcPr>
          <w:p w14:paraId="25652748" w14:textId="6CF9CD02" w:rsidR="008F188D" w:rsidRDefault="002E6FFE" w:rsidP="008F188D">
            <w:pPr>
              <w:pStyle w:val="HSStandaard"/>
              <w:cnfStyle w:val="100000000000" w:firstRow="1" w:lastRow="0" w:firstColumn="0" w:lastColumn="0" w:oddVBand="0" w:evenVBand="0" w:oddHBand="0" w:evenHBand="0" w:firstRowFirstColumn="0" w:firstRowLastColumn="0" w:lastRowFirstColumn="0" w:lastRowLastColumn="0"/>
            </w:pPr>
            <w:r>
              <w:t>Instance</w:t>
            </w:r>
          </w:p>
        </w:tc>
        <w:tc>
          <w:tcPr>
            <w:tcW w:w="3074" w:type="dxa"/>
          </w:tcPr>
          <w:p w14:paraId="25652749" w14:textId="77777777" w:rsidR="008F188D" w:rsidRDefault="008F188D" w:rsidP="008F188D">
            <w:pPr>
              <w:pStyle w:val="HSStandaard"/>
              <w:cnfStyle w:val="100000000000" w:firstRow="1" w:lastRow="0" w:firstColumn="0" w:lastColumn="0" w:oddVBand="0" w:evenVBand="0" w:oddHBand="0" w:evenHBand="0" w:firstRowFirstColumn="0" w:firstRowLastColumn="0" w:lastRowFirstColumn="0" w:lastRowLastColumn="0"/>
            </w:pPr>
            <w:r>
              <w:t>Poort</w:t>
            </w:r>
          </w:p>
        </w:tc>
      </w:tr>
      <w:tr w:rsidR="008F188D" w14:paraId="2565274E" w14:textId="77777777" w:rsidTr="008F1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565274B" w14:textId="77777777" w:rsidR="008F188D" w:rsidRDefault="008F188D" w:rsidP="008F188D">
            <w:pPr>
              <w:pStyle w:val="HSStandaard"/>
            </w:pPr>
            <w:r>
              <w:t>Operations Manager</w:t>
            </w:r>
          </w:p>
        </w:tc>
        <w:tc>
          <w:tcPr>
            <w:tcW w:w="3074" w:type="dxa"/>
          </w:tcPr>
          <w:p w14:paraId="2565274C" w14:textId="1794BB2D" w:rsidR="008F188D" w:rsidRDefault="00471F5E" w:rsidP="008F188D">
            <w:pPr>
              <w:pStyle w:val="HSStandaard"/>
              <w:cnfStyle w:val="000000100000" w:firstRow="0" w:lastRow="0" w:firstColumn="0" w:lastColumn="0" w:oddVBand="0" w:evenVBand="0" w:oddHBand="1" w:evenHBand="0" w:firstRowFirstColumn="0" w:firstRowLastColumn="0" w:lastRowFirstColumn="0" w:lastRowLastColumn="0"/>
            </w:pPr>
            <w:r>
              <w:t>VDB05</w:t>
            </w:r>
            <w:r w:rsidR="006554CD">
              <w:t>\</w:t>
            </w:r>
            <w:r w:rsidR="008F188D">
              <w:t>SCOM</w:t>
            </w:r>
          </w:p>
        </w:tc>
        <w:tc>
          <w:tcPr>
            <w:tcW w:w="3074" w:type="dxa"/>
          </w:tcPr>
          <w:p w14:paraId="2565274D" w14:textId="77777777" w:rsidR="008F188D" w:rsidRDefault="008F188D" w:rsidP="008F188D">
            <w:pPr>
              <w:pStyle w:val="HSStandaard"/>
              <w:cnfStyle w:val="000000100000" w:firstRow="0" w:lastRow="0" w:firstColumn="0" w:lastColumn="0" w:oddVBand="0" w:evenVBand="0" w:oddHBand="1" w:evenHBand="0" w:firstRowFirstColumn="0" w:firstRowLastColumn="0" w:lastRowFirstColumn="0" w:lastRowLastColumn="0"/>
            </w:pPr>
            <w:r>
              <w:t>1433</w:t>
            </w:r>
          </w:p>
        </w:tc>
      </w:tr>
      <w:tr w:rsidR="008F188D" w14:paraId="25652752" w14:textId="77777777" w:rsidTr="008F188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565274F" w14:textId="77777777" w:rsidR="008F188D" w:rsidRDefault="008F188D" w:rsidP="008F188D">
            <w:pPr>
              <w:pStyle w:val="HSStandaard"/>
            </w:pPr>
            <w:r>
              <w:t>Configuration Manager</w:t>
            </w:r>
          </w:p>
        </w:tc>
        <w:tc>
          <w:tcPr>
            <w:tcW w:w="3074" w:type="dxa"/>
          </w:tcPr>
          <w:p w14:paraId="25652750" w14:textId="313DC1D2" w:rsidR="008F188D" w:rsidRDefault="00471F5E" w:rsidP="008F188D">
            <w:pPr>
              <w:pStyle w:val="HSStandaard"/>
              <w:cnfStyle w:val="000000010000" w:firstRow="0" w:lastRow="0" w:firstColumn="0" w:lastColumn="0" w:oddVBand="0" w:evenVBand="0" w:oddHBand="0" w:evenHBand="1" w:firstRowFirstColumn="0" w:firstRowLastColumn="0" w:lastRowFirstColumn="0" w:lastRowLastColumn="0"/>
            </w:pPr>
            <w:r>
              <w:t>VDB05</w:t>
            </w:r>
            <w:r w:rsidR="006554CD">
              <w:t>\</w:t>
            </w:r>
            <w:r w:rsidR="008F188D">
              <w:t>SCCM</w:t>
            </w:r>
          </w:p>
        </w:tc>
        <w:tc>
          <w:tcPr>
            <w:tcW w:w="3074" w:type="dxa"/>
          </w:tcPr>
          <w:p w14:paraId="25652751" w14:textId="0EDF3894" w:rsidR="008F188D" w:rsidRDefault="00AE6880" w:rsidP="008F188D">
            <w:pPr>
              <w:pStyle w:val="HSStandaard"/>
              <w:cnfStyle w:val="000000010000" w:firstRow="0" w:lastRow="0" w:firstColumn="0" w:lastColumn="0" w:oddVBand="0" w:evenVBand="0" w:oddHBand="0" w:evenHBand="1" w:firstRowFirstColumn="0" w:firstRowLastColumn="0" w:lastRowFirstColumn="0" w:lastRowLastColumn="0"/>
            </w:pPr>
            <w:r>
              <w:t>144</w:t>
            </w:r>
            <w:r w:rsidR="008F188D">
              <w:t>4</w:t>
            </w:r>
          </w:p>
        </w:tc>
      </w:tr>
      <w:tr w:rsidR="008F188D" w14:paraId="25652756" w14:textId="77777777" w:rsidTr="008F1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5652753" w14:textId="77777777" w:rsidR="008F188D" w:rsidRDefault="008F188D" w:rsidP="008F188D">
            <w:pPr>
              <w:pStyle w:val="HSStandaard"/>
            </w:pPr>
            <w:r>
              <w:t>Virtual Machine Manager</w:t>
            </w:r>
          </w:p>
        </w:tc>
        <w:tc>
          <w:tcPr>
            <w:tcW w:w="3074" w:type="dxa"/>
          </w:tcPr>
          <w:p w14:paraId="25652754" w14:textId="51B380FD" w:rsidR="008F188D" w:rsidRDefault="00471F5E" w:rsidP="008F188D">
            <w:pPr>
              <w:pStyle w:val="HSStandaard"/>
              <w:cnfStyle w:val="000000100000" w:firstRow="0" w:lastRow="0" w:firstColumn="0" w:lastColumn="0" w:oddVBand="0" w:evenVBand="0" w:oddHBand="1" w:evenHBand="0" w:firstRowFirstColumn="0" w:firstRowLastColumn="0" w:lastRowFirstColumn="0" w:lastRowLastColumn="0"/>
            </w:pPr>
            <w:r>
              <w:t>VDB05</w:t>
            </w:r>
            <w:r w:rsidR="006554CD">
              <w:t>\</w:t>
            </w:r>
            <w:r w:rsidR="008F188D">
              <w:t>SCVMM</w:t>
            </w:r>
          </w:p>
        </w:tc>
        <w:tc>
          <w:tcPr>
            <w:tcW w:w="3074" w:type="dxa"/>
          </w:tcPr>
          <w:p w14:paraId="25652755" w14:textId="520AB71E" w:rsidR="008F188D" w:rsidRDefault="00AE6880" w:rsidP="008F188D">
            <w:pPr>
              <w:pStyle w:val="HSStandaard"/>
              <w:cnfStyle w:val="000000100000" w:firstRow="0" w:lastRow="0" w:firstColumn="0" w:lastColumn="0" w:oddVBand="0" w:evenVBand="0" w:oddHBand="1" w:evenHBand="0" w:firstRowFirstColumn="0" w:firstRowLastColumn="0" w:lastRowFirstColumn="0" w:lastRowLastColumn="0"/>
            </w:pPr>
            <w:r>
              <w:t>145</w:t>
            </w:r>
            <w:r w:rsidR="008F188D">
              <w:t>5</w:t>
            </w:r>
          </w:p>
        </w:tc>
      </w:tr>
    </w:tbl>
    <w:p w14:paraId="25652757" w14:textId="77777777" w:rsidR="00936A8C" w:rsidRDefault="00936A8C" w:rsidP="00936A8C">
      <w:pPr>
        <w:pStyle w:val="HSStandaard"/>
      </w:pPr>
    </w:p>
    <w:p w14:paraId="25652758" w14:textId="77777777" w:rsidR="00D11F65" w:rsidRDefault="00D11F65">
      <w:pPr>
        <w:rPr>
          <w:b/>
        </w:rPr>
      </w:pPr>
      <w:r>
        <w:br w:type="page"/>
      </w:r>
    </w:p>
    <w:p w14:paraId="25652759" w14:textId="77777777" w:rsidR="00E0603A" w:rsidRDefault="00E0603A" w:rsidP="00E0603A">
      <w:pPr>
        <w:pStyle w:val="HSParagraaf"/>
      </w:pPr>
      <w:bookmarkStart w:id="90" w:name="_Toc336376056"/>
      <w:r>
        <w:lastRenderedPageBreak/>
        <w:t>Virusscan exclusions</w:t>
      </w:r>
      <w:bookmarkEnd w:id="90"/>
    </w:p>
    <w:p w14:paraId="2565275A" w14:textId="77777777" w:rsidR="00E0603A" w:rsidRDefault="00E0603A" w:rsidP="00E0603A">
      <w:pPr>
        <w:pStyle w:val="HSStandaard"/>
      </w:pPr>
    </w:p>
    <w:p w14:paraId="2565275B" w14:textId="77777777" w:rsidR="00E0603A" w:rsidRDefault="00E0603A" w:rsidP="00E0603A">
      <w:pPr>
        <w:pStyle w:val="HSStandaard"/>
      </w:pPr>
      <w:r>
        <w:t>De volgende exclusions zijn noodzakelijk.</w:t>
      </w:r>
    </w:p>
    <w:p w14:paraId="2565275C" w14:textId="77777777" w:rsidR="00E0603A" w:rsidRDefault="00E0603A" w:rsidP="00E0603A">
      <w:pPr>
        <w:pStyle w:val="HSStandaard"/>
        <w:numPr>
          <w:ilvl w:val="0"/>
          <w:numId w:val="40"/>
        </w:numPr>
        <w:rPr>
          <w:lang w:val="en-US"/>
        </w:rPr>
      </w:pPr>
      <w:r>
        <w:rPr>
          <w:lang w:val="en-US"/>
        </w:rPr>
        <w:t>Database files</w:t>
      </w:r>
    </w:p>
    <w:p w14:paraId="2565275D" w14:textId="77777777" w:rsidR="00E0603A" w:rsidRDefault="00E0603A" w:rsidP="00E0603A">
      <w:pPr>
        <w:pStyle w:val="HSStandaard"/>
        <w:numPr>
          <w:ilvl w:val="1"/>
          <w:numId w:val="40"/>
        </w:numPr>
        <w:rPr>
          <w:lang w:val="en-US"/>
        </w:rPr>
      </w:pPr>
      <w:r>
        <w:rPr>
          <w:lang w:val="en-US"/>
        </w:rPr>
        <w:t>*.mdf</w:t>
      </w:r>
    </w:p>
    <w:p w14:paraId="2565275E" w14:textId="77777777" w:rsidR="00E0603A" w:rsidRDefault="00E0603A" w:rsidP="00E0603A">
      <w:pPr>
        <w:pStyle w:val="HSStandaard"/>
        <w:numPr>
          <w:ilvl w:val="1"/>
          <w:numId w:val="40"/>
        </w:numPr>
        <w:rPr>
          <w:lang w:val="en-US"/>
        </w:rPr>
      </w:pPr>
      <w:r>
        <w:rPr>
          <w:lang w:val="en-US"/>
        </w:rPr>
        <w:t>*.ldf</w:t>
      </w:r>
    </w:p>
    <w:p w14:paraId="2565275F" w14:textId="77777777" w:rsidR="00E0603A" w:rsidRDefault="00E0603A" w:rsidP="00E0603A">
      <w:pPr>
        <w:pStyle w:val="HSStandaard"/>
        <w:numPr>
          <w:ilvl w:val="1"/>
          <w:numId w:val="40"/>
        </w:numPr>
        <w:rPr>
          <w:lang w:val="en-US"/>
        </w:rPr>
      </w:pPr>
      <w:r>
        <w:rPr>
          <w:lang w:val="en-US"/>
        </w:rPr>
        <w:t>*.ndf</w:t>
      </w:r>
    </w:p>
    <w:p w14:paraId="25652760" w14:textId="77777777" w:rsidR="00E0603A" w:rsidRDefault="00E0603A" w:rsidP="00E0603A">
      <w:pPr>
        <w:pStyle w:val="HSStandaard"/>
        <w:numPr>
          <w:ilvl w:val="0"/>
          <w:numId w:val="40"/>
        </w:numPr>
        <w:rPr>
          <w:lang w:val="en-US"/>
        </w:rPr>
      </w:pPr>
      <w:r>
        <w:rPr>
          <w:lang w:val="en-US"/>
        </w:rPr>
        <w:t>Backup files</w:t>
      </w:r>
    </w:p>
    <w:p w14:paraId="25652761" w14:textId="77777777" w:rsidR="00E0603A" w:rsidRDefault="00E0603A" w:rsidP="00E0603A">
      <w:pPr>
        <w:pStyle w:val="HSStandaard"/>
        <w:numPr>
          <w:ilvl w:val="1"/>
          <w:numId w:val="40"/>
        </w:numPr>
        <w:rPr>
          <w:lang w:val="en-US"/>
        </w:rPr>
      </w:pPr>
      <w:r>
        <w:rPr>
          <w:lang w:val="en-US"/>
        </w:rPr>
        <w:t>*.bak</w:t>
      </w:r>
    </w:p>
    <w:p w14:paraId="25652762" w14:textId="77777777" w:rsidR="00E0603A" w:rsidRDefault="00E0603A" w:rsidP="00E0603A">
      <w:pPr>
        <w:pStyle w:val="HSStandaard"/>
        <w:numPr>
          <w:ilvl w:val="1"/>
          <w:numId w:val="40"/>
        </w:numPr>
        <w:rPr>
          <w:lang w:val="en-US"/>
        </w:rPr>
      </w:pPr>
      <w:r>
        <w:rPr>
          <w:lang w:val="en-US"/>
        </w:rPr>
        <w:t>*.trn</w:t>
      </w:r>
    </w:p>
    <w:p w14:paraId="25652763" w14:textId="77777777" w:rsidR="00E0603A" w:rsidRDefault="00E0603A" w:rsidP="00E0603A">
      <w:pPr>
        <w:pStyle w:val="HSStandaard"/>
        <w:numPr>
          <w:ilvl w:val="0"/>
          <w:numId w:val="40"/>
        </w:numPr>
        <w:rPr>
          <w:lang w:val="en-US"/>
        </w:rPr>
      </w:pPr>
      <w:r>
        <w:rPr>
          <w:lang w:val="en-US"/>
        </w:rPr>
        <w:t>Fulltext catalog files</w:t>
      </w:r>
    </w:p>
    <w:p w14:paraId="25652764" w14:textId="77777777" w:rsidR="00E0603A" w:rsidRDefault="00E0603A" w:rsidP="00E0603A">
      <w:pPr>
        <w:pStyle w:val="HSStandaard"/>
        <w:numPr>
          <w:ilvl w:val="1"/>
          <w:numId w:val="40"/>
        </w:numPr>
        <w:rPr>
          <w:lang w:val="en-US"/>
        </w:rPr>
      </w:pPr>
      <w:r w:rsidRPr="00E0603A">
        <w:rPr>
          <w:lang w:val="en-US"/>
        </w:rPr>
        <w:t>Program Files\Microsoft SQL Server\MSSQL</w:t>
      </w:r>
      <w:r>
        <w:rPr>
          <w:lang w:val="en-US"/>
        </w:rPr>
        <w:t>&lt;$instance&gt;</w:t>
      </w:r>
      <w:r w:rsidRPr="00E0603A">
        <w:rPr>
          <w:lang w:val="en-US"/>
        </w:rPr>
        <w:t>\FTDATA</w:t>
      </w:r>
    </w:p>
    <w:p w14:paraId="25652765" w14:textId="77777777" w:rsidR="00E0603A" w:rsidRDefault="00E0603A" w:rsidP="00E0603A">
      <w:pPr>
        <w:pStyle w:val="HSStandaard"/>
        <w:numPr>
          <w:ilvl w:val="0"/>
          <w:numId w:val="40"/>
        </w:numPr>
        <w:rPr>
          <w:lang w:val="en-US"/>
        </w:rPr>
      </w:pPr>
      <w:r>
        <w:rPr>
          <w:lang w:val="en-US"/>
        </w:rPr>
        <w:t>SQL Processen</w:t>
      </w:r>
    </w:p>
    <w:p w14:paraId="25652766" w14:textId="77777777" w:rsidR="00E0603A" w:rsidRPr="00E0603A" w:rsidRDefault="00E0603A" w:rsidP="00E0603A">
      <w:pPr>
        <w:pStyle w:val="HSStandaard"/>
        <w:numPr>
          <w:ilvl w:val="1"/>
          <w:numId w:val="40"/>
        </w:numPr>
        <w:rPr>
          <w:lang w:val="en-US"/>
        </w:rPr>
      </w:pPr>
      <w:r w:rsidRPr="00E0603A">
        <w:rPr>
          <w:lang w:val="en-US"/>
        </w:rPr>
        <w:t>%ProgramFiles%\Microsoft SQL Server\MSSQL10_50.&lt;Instance Name&gt;\MSSQL\Binn\SQLServr.exe</w:t>
      </w:r>
    </w:p>
    <w:p w14:paraId="25652767" w14:textId="77777777" w:rsidR="00E0603A" w:rsidRPr="00E0603A" w:rsidRDefault="00E0603A" w:rsidP="00E0603A">
      <w:pPr>
        <w:pStyle w:val="HSStandaard"/>
        <w:numPr>
          <w:ilvl w:val="1"/>
          <w:numId w:val="40"/>
        </w:numPr>
        <w:rPr>
          <w:lang w:val="en-US"/>
        </w:rPr>
      </w:pPr>
      <w:r w:rsidRPr="00E0603A">
        <w:rPr>
          <w:lang w:val="en-US"/>
        </w:rPr>
        <w:t>%ProgramFiles%\Microsoft SQL Server\MSSQL10_50.&lt;Instance Name&gt;\Reporting Services\ReportServer\Bin\ReportingServicesService.exe</w:t>
      </w:r>
    </w:p>
    <w:p w14:paraId="25652768" w14:textId="77777777" w:rsidR="00E0603A" w:rsidRPr="00E0603A" w:rsidRDefault="00E0603A" w:rsidP="00E0603A">
      <w:pPr>
        <w:pStyle w:val="HSStandaard"/>
        <w:numPr>
          <w:ilvl w:val="1"/>
          <w:numId w:val="40"/>
        </w:numPr>
        <w:rPr>
          <w:lang w:val="en-US"/>
        </w:rPr>
      </w:pPr>
      <w:r w:rsidRPr="00E0603A">
        <w:rPr>
          <w:lang w:val="en-US"/>
        </w:rPr>
        <w:t>%ProgramFiles%\Microsoft SQL Server\MSSQL10_50.&lt;Instance Name&gt;\OLAP\Bin\MSMDSrv.exe</w:t>
      </w:r>
    </w:p>
    <w:p w14:paraId="25652769" w14:textId="77777777" w:rsidR="006B6362" w:rsidRPr="00E0603A" w:rsidRDefault="006B6362">
      <w:pPr>
        <w:rPr>
          <w:b/>
          <w:lang w:val="en-US"/>
        </w:rPr>
      </w:pPr>
      <w:r w:rsidRPr="00E0603A">
        <w:rPr>
          <w:lang w:val="en-US"/>
        </w:rPr>
        <w:br w:type="page"/>
      </w:r>
    </w:p>
    <w:p w14:paraId="2565276A" w14:textId="77777777" w:rsidR="00951B2D" w:rsidRDefault="00951B2D" w:rsidP="006B6362">
      <w:pPr>
        <w:pStyle w:val="HSHoofdstuk"/>
      </w:pPr>
      <w:bookmarkStart w:id="91" w:name="_Toc336376057"/>
      <w:r>
        <w:lastRenderedPageBreak/>
        <w:t>Operations Manager</w:t>
      </w:r>
      <w:bookmarkEnd w:id="91"/>
    </w:p>
    <w:p w14:paraId="2565276B" w14:textId="77777777" w:rsidR="006B6362" w:rsidRDefault="006B6362" w:rsidP="006B6362">
      <w:pPr>
        <w:pStyle w:val="HSStandaard"/>
      </w:pPr>
    </w:p>
    <w:p w14:paraId="2565276C" w14:textId="77777777" w:rsidR="00936A8C" w:rsidRPr="00936A8C" w:rsidRDefault="00936A8C" w:rsidP="00936A8C">
      <w:pPr>
        <w:pStyle w:val="HSStandaard"/>
      </w:pPr>
    </w:p>
    <w:tbl>
      <w:tblPr>
        <w:tblStyle w:val="MediumShading1-Accent1"/>
        <w:tblW w:w="0" w:type="auto"/>
        <w:tblLook w:val="04A0" w:firstRow="1" w:lastRow="0" w:firstColumn="1" w:lastColumn="0" w:noHBand="0" w:noVBand="1"/>
      </w:tblPr>
      <w:tblGrid>
        <w:gridCol w:w="3227"/>
        <w:gridCol w:w="5953"/>
      </w:tblGrid>
      <w:tr w:rsidR="00936A8C" w14:paraId="2565276F" w14:textId="77777777" w:rsidTr="00936A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6D" w14:textId="77777777" w:rsidR="00936A8C" w:rsidRDefault="00936A8C" w:rsidP="00421855">
            <w:pPr>
              <w:pStyle w:val="HSStandaard"/>
            </w:pPr>
            <w:r>
              <w:t>Functie</w:t>
            </w:r>
          </w:p>
        </w:tc>
        <w:tc>
          <w:tcPr>
            <w:tcW w:w="5953" w:type="dxa"/>
          </w:tcPr>
          <w:p w14:paraId="2565276E" w14:textId="77777777" w:rsidR="00936A8C" w:rsidRDefault="00AD5762" w:rsidP="00421855">
            <w:pPr>
              <w:pStyle w:val="HSStandaard"/>
              <w:cnfStyle w:val="100000000000" w:firstRow="1" w:lastRow="0" w:firstColumn="0" w:lastColumn="0" w:oddVBand="0" w:evenVBand="0" w:oddHBand="0" w:evenHBand="0" w:firstRowFirstColumn="0" w:firstRowLastColumn="0" w:lastRowFirstColumn="0" w:lastRowLastColumn="0"/>
            </w:pPr>
            <w:r>
              <w:t>Operations Manager</w:t>
            </w:r>
          </w:p>
        </w:tc>
      </w:tr>
      <w:tr w:rsidR="00936A8C" w14:paraId="25652772" w14:textId="77777777" w:rsidTr="00936A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70" w14:textId="77777777" w:rsidR="00936A8C" w:rsidRPr="00687A0A" w:rsidRDefault="00936A8C" w:rsidP="007751BC">
            <w:pPr>
              <w:pStyle w:val="HSStandaard"/>
              <w:rPr>
                <w:bCs w:val="0"/>
              </w:rPr>
            </w:pPr>
            <w:r>
              <w:rPr>
                <w:bCs w:val="0"/>
              </w:rPr>
              <w:t>Naam</w:t>
            </w:r>
          </w:p>
        </w:tc>
        <w:tc>
          <w:tcPr>
            <w:tcW w:w="5953" w:type="dxa"/>
          </w:tcPr>
          <w:p w14:paraId="25652771" w14:textId="77777777" w:rsidR="00936A8C" w:rsidRPr="00687A0A" w:rsidRDefault="002D2C46" w:rsidP="007751BC">
            <w:pPr>
              <w:pStyle w:val="HSStandaard"/>
              <w:cnfStyle w:val="000000100000" w:firstRow="0" w:lastRow="0" w:firstColumn="0" w:lastColumn="0" w:oddVBand="0" w:evenVBand="0" w:oddHBand="1" w:evenHBand="0" w:firstRowFirstColumn="0" w:firstRowLastColumn="0" w:lastRowFirstColumn="0" w:lastRowLastColumn="0"/>
              <w:rPr>
                <w:bCs/>
              </w:rPr>
            </w:pPr>
            <w:r>
              <w:t>VOM</w:t>
            </w:r>
            <w:r w:rsidR="00936A8C">
              <w:t>01.vnog.intra</w:t>
            </w:r>
          </w:p>
        </w:tc>
      </w:tr>
      <w:tr w:rsidR="00936A8C" w14:paraId="25652775" w14:textId="77777777" w:rsidTr="00936A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73" w14:textId="77777777" w:rsidR="00936A8C" w:rsidRPr="00687A0A" w:rsidRDefault="00936A8C" w:rsidP="007751BC">
            <w:pPr>
              <w:pStyle w:val="HSStandaard"/>
            </w:pPr>
            <w:r w:rsidRPr="00687A0A">
              <w:t>Type</w:t>
            </w:r>
          </w:p>
        </w:tc>
        <w:tc>
          <w:tcPr>
            <w:tcW w:w="5953" w:type="dxa"/>
          </w:tcPr>
          <w:p w14:paraId="25652774" w14:textId="77777777" w:rsidR="00936A8C" w:rsidRPr="00687A0A" w:rsidRDefault="00936A8C" w:rsidP="007751BC">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936A8C" w14:paraId="25652778" w14:textId="77777777" w:rsidTr="00936A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76" w14:textId="77777777" w:rsidR="00936A8C" w:rsidRPr="00687A0A" w:rsidRDefault="00936A8C" w:rsidP="007751BC">
            <w:pPr>
              <w:pStyle w:val="HSStandaard"/>
            </w:pPr>
            <w:r w:rsidRPr="00687A0A">
              <w:t>CPU</w:t>
            </w:r>
          </w:p>
        </w:tc>
        <w:tc>
          <w:tcPr>
            <w:tcW w:w="5953" w:type="dxa"/>
          </w:tcPr>
          <w:p w14:paraId="25652777" w14:textId="77777777" w:rsidR="00936A8C" w:rsidRPr="00687A0A" w:rsidRDefault="00936A8C" w:rsidP="007751BC">
            <w:pPr>
              <w:pStyle w:val="HSStandaard"/>
              <w:cnfStyle w:val="000000100000" w:firstRow="0" w:lastRow="0" w:firstColumn="0" w:lastColumn="0" w:oddVBand="0" w:evenVBand="0" w:oddHBand="1" w:evenHBand="0" w:firstRowFirstColumn="0" w:firstRowLastColumn="0" w:lastRowFirstColumn="0" w:lastRowLastColumn="0"/>
            </w:pPr>
            <w:r w:rsidRPr="00687A0A">
              <w:t>2 vCPU</w:t>
            </w:r>
          </w:p>
        </w:tc>
      </w:tr>
      <w:tr w:rsidR="00936A8C" w14:paraId="2565277B" w14:textId="77777777" w:rsidTr="00936A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79" w14:textId="77777777" w:rsidR="00936A8C" w:rsidRPr="00687A0A" w:rsidRDefault="00936A8C" w:rsidP="007751BC">
            <w:pPr>
              <w:pStyle w:val="HSStandaard"/>
            </w:pPr>
            <w:r w:rsidRPr="00687A0A">
              <w:t>Memory</w:t>
            </w:r>
          </w:p>
        </w:tc>
        <w:tc>
          <w:tcPr>
            <w:tcW w:w="5953" w:type="dxa"/>
          </w:tcPr>
          <w:p w14:paraId="2565277A" w14:textId="77777777" w:rsidR="00936A8C" w:rsidRPr="00687A0A" w:rsidRDefault="00936A8C" w:rsidP="007751BC">
            <w:pPr>
              <w:pStyle w:val="HSStandaard"/>
              <w:cnfStyle w:val="000000010000" w:firstRow="0" w:lastRow="0" w:firstColumn="0" w:lastColumn="0" w:oddVBand="0" w:evenVBand="0" w:oddHBand="0" w:evenHBand="1" w:firstRowFirstColumn="0" w:firstRowLastColumn="0" w:lastRowFirstColumn="0" w:lastRowLastColumn="0"/>
            </w:pPr>
            <w:r w:rsidRPr="00687A0A">
              <w:t>8 GB</w:t>
            </w:r>
          </w:p>
        </w:tc>
      </w:tr>
      <w:tr w:rsidR="00936A8C" w:rsidRPr="00421855" w14:paraId="25652780" w14:textId="77777777" w:rsidTr="00936A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7C" w14:textId="77777777" w:rsidR="00936A8C" w:rsidRPr="00687A0A" w:rsidRDefault="00936A8C" w:rsidP="007751BC">
            <w:pPr>
              <w:pStyle w:val="HSStandaard"/>
            </w:pPr>
            <w:r w:rsidRPr="00687A0A">
              <w:t>Rollen</w:t>
            </w:r>
          </w:p>
        </w:tc>
        <w:tc>
          <w:tcPr>
            <w:tcW w:w="5953" w:type="dxa"/>
          </w:tcPr>
          <w:p w14:paraId="2565277D" w14:textId="77777777" w:rsidR="00F9684E" w:rsidRPr="00421855" w:rsidRDefault="00F9684E" w:rsidP="00F9684E">
            <w:pPr>
              <w:pStyle w:val="HSStandaard"/>
              <w:cnfStyle w:val="000000100000" w:firstRow="0" w:lastRow="0" w:firstColumn="0" w:lastColumn="0" w:oddVBand="0" w:evenVBand="0" w:oddHBand="1" w:evenHBand="0" w:firstRowFirstColumn="0" w:firstRowLastColumn="0" w:lastRowFirstColumn="0" w:lastRowLastColumn="0"/>
              <w:rPr>
                <w:lang w:val="en-US"/>
              </w:rPr>
            </w:pPr>
            <w:r w:rsidRPr="00421855">
              <w:rPr>
                <w:lang w:val="en-US"/>
              </w:rPr>
              <w:t>Management Server</w:t>
            </w:r>
          </w:p>
          <w:p w14:paraId="2565277E" w14:textId="77777777" w:rsidR="00F9684E" w:rsidRPr="00421855" w:rsidRDefault="00F9684E" w:rsidP="00F9684E">
            <w:pPr>
              <w:pStyle w:val="HSStandaard"/>
              <w:cnfStyle w:val="000000100000" w:firstRow="0" w:lastRow="0" w:firstColumn="0" w:lastColumn="0" w:oddVBand="0" w:evenVBand="0" w:oddHBand="1" w:evenHBand="0" w:firstRowFirstColumn="0" w:firstRowLastColumn="0" w:lastRowFirstColumn="0" w:lastRowLastColumn="0"/>
              <w:rPr>
                <w:lang w:val="en-US"/>
              </w:rPr>
            </w:pPr>
            <w:r w:rsidRPr="00421855">
              <w:rPr>
                <w:lang w:val="en-US"/>
              </w:rPr>
              <w:t>Operations Console</w:t>
            </w:r>
          </w:p>
          <w:p w14:paraId="2565277F" w14:textId="77777777" w:rsidR="00936A8C" w:rsidRPr="00421855" w:rsidRDefault="00F9684E" w:rsidP="00F9684E">
            <w:pPr>
              <w:pStyle w:val="HSStandaard"/>
              <w:cnfStyle w:val="000000100000" w:firstRow="0" w:lastRow="0" w:firstColumn="0" w:lastColumn="0" w:oddVBand="0" w:evenVBand="0" w:oddHBand="1" w:evenHBand="0" w:firstRowFirstColumn="0" w:firstRowLastColumn="0" w:lastRowFirstColumn="0" w:lastRowLastColumn="0"/>
              <w:rPr>
                <w:lang w:val="en-US"/>
              </w:rPr>
            </w:pPr>
            <w:r w:rsidRPr="00421855">
              <w:rPr>
                <w:lang w:val="en-US"/>
              </w:rPr>
              <w:t>Web Console</w:t>
            </w:r>
          </w:p>
        </w:tc>
      </w:tr>
      <w:tr w:rsidR="00936A8C" w14:paraId="25652784" w14:textId="77777777" w:rsidTr="00936A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81" w14:textId="77777777" w:rsidR="00936A8C" w:rsidRPr="00687A0A" w:rsidRDefault="00936A8C" w:rsidP="00936A8C">
            <w:pPr>
              <w:pStyle w:val="HSStandaard"/>
            </w:pPr>
            <w:r w:rsidRPr="00687A0A">
              <w:t>Disk</w:t>
            </w:r>
            <w:r>
              <w:t>indeling</w:t>
            </w:r>
          </w:p>
        </w:tc>
        <w:tc>
          <w:tcPr>
            <w:tcW w:w="5953" w:type="dxa"/>
          </w:tcPr>
          <w:p w14:paraId="25652782" w14:textId="77777777" w:rsidR="00936A8C" w:rsidRPr="00687A0A" w:rsidRDefault="00936A8C" w:rsidP="007751BC">
            <w:pPr>
              <w:pStyle w:val="HSStandaard"/>
              <w:cnfStyle w:val="000000010000" w:firstRow="0" w:lastRow="0" w:firstColumn="0" w:lastColumn="0" w:oddVBand="0" w:evenVBand="0" w:oddHBand="0" w:evenHBand="1" w:firstRowFirstColumn="0" w:firstRowLastColumn="0" w:lastRowFirstColumn="0" w:lastRowLastColumn="0"/>
            </w:pPr>
            <w:r>
              <w:t>C: - 4</w:t>
            </w:r>
            <w:r w:rsidRPr="00687A0A">
              <w:t>0GB voor OS</w:t>
            </w:r>
            <w:r>
              <w:t xml:space="preserve"> en APPS</w:t>
            </w:r>
          </w:p>
          <w:p w14:paraId="25652783" w14:textId="77777777" w:rsidR="00936A8C" w:rsidRPr="00687A0A" w:rsidRDefault="00936A8C" w:rsidP="00421855">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SCOM 2012</w:t>
            </w:r>
          </w:p>
        </w:tc>
      </w:tr>
      <w:tr w:rsidR="00936A8C" w14:paraId="25652787" w14:textId="77777777" w:rsidTr="00936A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85" w14:textId="77777777" w:rsidR="00936A8C" w:rsidRPr="00687A0A" w:rsidRDefault="00936A8C" w:rsidP="007751BC">
            <w:pPr>
              <w:pStyle w:val="HSStandaard"/>
            </w:pPr>
            <w:r w:rsidRPr="00687A0A">
              <w:t>Network</w:t>
            </w:r>
          </w:p>
        </w:tc>
        <w:tc>
          <w:tcPr>
            <w:tcW w:w="5953" w:type="dxa"/>
          </w:tcPr>
          <w:p w14:paraId="25652786" w14:textId="77777777" w:rsidR="00936A8C" w:rsidRPr="00687A0A" w:rsidRDefault="00936A8C" w:rsidP="007751BC">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78A" w14:textId="77777777" w:rsidTr="00936A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88" w14:textId="77777777" w:rsidR="00562095" w:rsidRPr="00687A0A" w:rsidRDefault="00562095" w:rsidP="007751BC">
            <w:pPr>
              <w:pStyle w:val="HSStandaard"/>
            </w:pPr>
            <w:r w:rsidRPr="00687A0A">
              <w:t>IP</w:t>
            </w:r>
          </w:p>
        </w:tc>
        <w:tc>
          <w:tcPr>
            <w:tcW w:w="5953" w:type="dxa"/>
          </w:tcPr>
          <w:p w14:paraId="25652789" w14:textId="007F5B25"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0372DC">
              <w:t>57</w:t>
            </w:r>
          </w:p>
        </w:tc>
      </w:tr>
      <w:tr w:rsidR="00562095" w14:paraId="2565278D" w14:textId="77777777" w:rsidTr="00936A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8B" w14:textId="77777777" w:rsidR="00562095" w:rsidRPr="00687A0A" w:rsidRDefault="00562095" w:rsidP="007751BC">
            <w:pPr>
              <w:pStyle w:val="HSStandaard"/>
            </w:pPr>
            <w:r w:rsidRPr="00687A0A">
              <w:t>Subnetmask</w:t>
            </w:r>
          </w:p>
        </w:tc>
        <w:tc>
          <w:tcPr>
            <w:tcW w:w="5953" w:type="dxa"/>
          </w:tcPr>
          <w:p w14:paraId="2565278C"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790" w14:textId="77777777" w:rsidTr="00936A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8E" w14:textId="77777777" w:rsidR="00562095" w:rsidRPr="00687A0A" w:rsidRDefault="00562095" w:rsidP="007751BC">
            <w:pPr>
              <w:pStyle w:val="HSStandaard"/>
            </w:pPr>
            <w:r w:rsidRPr="00687A0A">
              <w:t>Gateway</w:t>
            </w:r>
          </w:p>
        </w:tc>
        <w:tc>
          <w:tcPr>
            <w:tcW w:w="5953" w:type="dxa"/>
          </w:tcPr>
          <w:p w14:paraId="2565278F"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794" w14:textId="77777777" w:rsidTr="00936A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91" w14:textId="77777777" w:rsidR="00562095" w:rsidRPr="00687A0A" w:rsidRDefault="00562095" w:rsidP="007751BC">
            <w:pPr>
              <w:pStyle w:val="HSStandaard"/>
            </w:pPr>
            <w:r w:rsidRPr="00687A0A">
              <w:t>DNS</w:t>
            </w:r>
          </w:p>
        </w:tc>
        <w:tc>
          <w:tcPr>
            <w:tcW w:w="5953" w:type="dxa"/>
          </w:tcPr>
          <w:p w14:paraId="25652792"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793"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795" w14:textId="77777777" w:rsidR="00421855" w:rsidRDefault="00421855" w:rsidP="00421855">
      <w:pPr>
        <w:pStyle w:val="HSStandaard"/>
      </w:pPr>
    </w:p>
    <w:p w14:paraId="25652796" w14:textId="77777777" w:rsidR="006671C4" w:rsidRPr="00687A0A" w:rsidRDefault="006671C4" w:rsidP="006671C4">
      <w:pPr>
        <w:pStyle w:val="HSParagraaf"/>
      </w:pPr>
      <w:bookmarkStart w:id="92" w:name="_Toc326227186"/>
      <w:bookmarkStart w:id="93" w:name="_Toc336376058"/>
      <w:r w:rsidRPr="00687A0A">
        <w:t>Service Accounts</w:t>
      </w:r>
      <w:bookmarkEnd w:id="92"/>
      <w:bookmarkEnd w:id="93"/>
    </w:p>
    <w:p w14:paraId="25652797" w14:textId="77777777" w:rsidR="006671C4" w:rsidRPr="00687A0A" w:rsidRDefault="006671C4" w:rsidP="006671C4">
      <w:pPr>
        <w:pStyle w:val="HSStandaard"/>
      </w:pPr>
    </w:p>
    <w:tbl>
      <w:tblPr>
        <w:tblStyle w:val="MediumShading1-Accent1"/>
        <w:tblW w:w="0" w:type="auto"/>
        <w:tblLayout w:type="fixed"/>
        <w:tblLook w:val="04A0" w:firstRow="1" w:lastRow="0" w:firstColumn="1" w:lastColumn="0" w:noHBand="0" w:noVBand="1"/>
      </w:tblPr>
      <w:tblGrid>
        <w:gridCol w:w="2802"/>
        <w:gridCol w:w="3402"/>
        <w:gridCol w:w="3094"/>
      </w:tblGrid>
      <w:tr w:rsidR="006671C4" w:rsidRPr="00687A0A" w14:paraId="2565279B" w14:textId="77777777" w:rsidTr="003438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25652798" w14:textId="77777777" w:rsidR="006671C4" w:rsidRPr="00687A0A" w:rsidRDefault="006671C4" w:rsidP="003438A4">
            <w:pPr>
              <w:pStyle w:val="HSStandaard"/>
            </w:pPr>
          </w:p>
        </w:tc>
        <w:tc>
          <w:tcPr>
            <w:tcW w:w="3402" w:type="dxa"/>
          </w:tcPr>
          <w:p w14:paraId="25652799" w14:textId="77777777" w:rsidR="006671C4" w:rsidRPr="00687A0A" w:rsidRDefault="006671C4" w:rsidP="003438A4">
            <w:pPr>
              <w:pStyle w:val="HSStandaard"/>
              <w:cnfStyle w:val="100000000000" w:firstRow="1" w:lastRow="0" w:firstColumn="0" w:lastColumn="0" w:oddVBand="0" w:evenVBand="0" w:oddHBand="0" w:evenHBand="0" w:firstRowFirstColumn="0" w:firstRowLastColumn="0" w:lastRowFirstColumn="0" w:lastRowLastColumn="0"/>
            </w:pPr>
          </w:p>
        </w:tc>
        <w:tc>
          <w:tcPr>
            <w:tcW w:w="3094" w:type="dxa"/>
          </w:tcPr>
          <w:p w14:paraId="2565279A" w14:textId="77777777" w:rsidR="006671C4" w:rsidRPr="00687A0A" w:rsidRDefault="006671C4" w:rsidP="003438A4">
            <w:pPr>
              <w:pStyle w:val="HSStandaard"/>
              <w:cnfStyle w:val="100000000000" w:firstRow="1" w:lastRow="0" w:firstColumn="0" w:lastColumn="0" w:oddVBand="0" w:evenVBand="0" w:oddHBand="0" w:evenHBand="0" w:firstRowFirstColumn="0" w:firstRowLastColumn="0" w:lastRowFirstColumn="0" w:lastRowLastColumn="0"/>
            </w:pPr>
          </w:p>
        </w:tc>
      </w:tr>
      <w:tr w:rsidR="006671C4" w:rsidRPr="00687A0A" w14:paraId="256527A0"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2565279C" w14:textId="77777777" w:rsidR="006671C4" w:rsidRPr="00687A0A" w:rsidRDefault="006671C4" w:rsidP="003438A4">
            <w:pPr>
              <w:pStyle w:val="HSStandaard"/>
            </w:pPr>
            <w:r w:rsidRPr="00687A0A">
              <w:t>Management server action account</w:t>
            </w:r>
          </w:p>
        </w:tc>
        <w:tc>
          <w:tcPr>
            <w:tcW w:w="3402" w:type="dxa"/>
          </w:tcPr>
          <w:p w14:paraId="2565279D"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Domain User</w:t>
            </w:r>
          </w:p>
          <w:p w14:paraId="2565279E"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Lid van SCOM Admins Group</w:t>
            </w:r>
          </w:p>
        </w:tc>
        <w:tc>
          <w:tcPr>
            <w:tcW w:w="3094" w:type="dxa"/>
          </w:tcPr>
          <w:p w14:paraId="2565279F" w14:textId="77777777" w:rsidR="006671C4" w:rsidRPr="00687A0A" w:rsidRDefault="006671C4" w:rsidP="006671C4">
            <w:pPr>
              <w:pStyle w:val="HSStandaard"/>
              <w:cnfStyle w:val="000000100000" w:firstRow="0" w:lastRow="0" w:firstColumn="0" w:lastColumn="0" w:oddVBand="0" w:evenVBand="0" w:oddHBand="1" w:evenHBand="0" w:firstRowFirstColumn="0" w:firstRowLastColumn="0" w:lastRowFirstColumn="0" w:lastRowLastColumn="0"/>
            </w:pPr>
            <w:r>
              <w:t>VNOG</w:t>
            </w:r>
            <w:r w:rsidRPr="00687A0A">
              <w:t>\</w:t>
            </w:r>
            <w:r>
              <w:t>svc.scom</w:t>
            </w:r>
            <w:r w:rsidRPr="00687A0A">
              <w:t>MAA</w:t>
            </w:r>
          </w:p>
        </w:tc>
      </w:tr>
      <w:tr w:rsidR="006671C4" w:rsidRPr="00687A0A" w14:paraId="256527A6" w14:textId="77777777" w:rsidTr="003438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256527A1" w14:textId="77777777" w:rsidR="006671C4" w:rsidRPr="007E0DE5" w:rsidRDefault="006671C4" w:rsidP="003438A4">
            <w:pPr>
              <w:pStyle w:val="HSStandaard"/>
              <w:rPr>
                <w:lang w:val="en-US"/>
              </w:rPr>
            </w:pPr>
            <w:r w:rsidRPr="007E0DE5">
              <w:rPr>
                <w:lang w:val="en-US"/>
              </w:rPr>
              <w:t>System Center Configuration service and System Center Data Access service account</w:t>
            </w:r>
          </w:p>
        </w:tc>
        <w:tc>
          <w:tcPr>
            <w:tcW w:w="3402" w:type="dxa"/>
          </w:tcPr>
          <w:p w14:paraId="256527A2"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rsidRPr="00687A0A">
              <w:t>Domain User</w:t>
            </w:r>
          </w:p>
          <w:p w14:paraId="256527A3"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rsidRPr="00687A0A">
              <w:t>Lid van SCOM Admins Group</w:t>
            </w:r>
          </w:p>
          <w:p w14:paraId="256527A4"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rsidRPr="00687A0A">
              <w:t>server</w:t>
            </w:r>
          </w:p>
        </w:tc>
        <w:tc>
          <w:tcPr>
            <w:tcW w:w="3094" w:type="dxa"/>
          </w:tcPr>
          <w:p w14:paraId="256527A5"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t>VNOG</w:t>
            </w:r>
            <w:r w:rsidRPr="00687A0A">
              <w:t>\</w:t>
            </w:r>
            <w:r>
              <w:t>svc.scom</w:t>
            </w:r>
            <w:r w:rsidRPr="00687A0A">
              <w:t>DAA</w:t>
            </w:r>
          </w:p>
        </w:tc>
      </w:tr>
      <w:tr w:rsidR="006671C4" w:rsidRPr="00687A0A" w14:paraId="256527AD"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256527A7" w14:textId="77777777" w:rsidR="006671C4" w:rsidRPr="00687A0A" w:rsidRDefault="006671C4" w:rsidP="003438A4">
            <w:pPr>
              <w:pStyle w:val="HSStandaard"/>
            </w:pPr>
            <w:r w:rsidRPr="00687A0A">
              <w:t>Data Warehouse Write account</w:t>
            </w:r>
          </w:p>
        </w:tc>
        <w:tc>
          <w:tcPr>
            <w:tcW w:w="3402" w:type="dxa"/>
          </w:tcPr>
          <w:p w14:paraId="256527A8"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Domain User</w:t>
            </w:r>
          </w:p>
          <w:p w14:paraId="256527A9"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Lid van SCOM Admins Group</w:t>
            </w:r>
          </w:p>
          <w:p w14:paraId="256527AA"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SQL logon rechten</w:t>
            </w:r>
          </w:p>
          <w:p w14:paraId="256527AB"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Write permissions op SCOM DW DB en read op SCOM DB</w:t>
            </w:r>
          </w:p>
        </w:tc>
        <w:tc>
          <w:tcPr>
            <w:tcW w:w="3094" w:type="dxa"/>
          </w:tcPr>
          <w:p w14:paraId="256527AC"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t>VNOG</w:t>
            </w:r>
            <w:r w:rsidRPr="00687A0A">
              <w:t>\</w:t>
            </w:r>
            <w:r>
              <w:t>svc.scomDWA</w:t>
            </w:r>
          </w:p>
        </w:tc>
      </w:tr>
      <w:tr w:rsidR="006671C4" w:rsidRPr="00687A0A" w14:paraId="256527B3" w14:textId="77777777" w:rsidTr="003438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256527AE" w14:textId="77777777" w:rsidR="006671C4" w:rsidRPr="00687A0A" w:rsidRDefault="006671C4" w:rsidP="003438A4">
            <w:pPr>
              <w:pStyle w:val="HSStandaard"/>
            </w:pPr>
            <w:r w:rsidRPr="00687A0A">
              <w:t>Data Reader account</w:t>
            </w:r>
          </w:p>
        </w:tc>
        <w:tc>
          <w:tcPr>
            <w:tcW w:w="3402" w:type="dxa"/>
          </w:tcPr>
          <w:p w14:paraId="256527AF"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rsidRPr="00687A0A">
              <w:t>Domain User</w:t>
            </w:r>
          </w:p>
          <w:p w14:paraId="256527B0"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rsidRPr="00687A0A">
              <w:t>Lid van SCOM Admins Group</w:t>
            </w:r>
          </w:p>
          <w:p w14:paraId="256527B1"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rsidRPr="00687A0A">
              <w:t>SQL logon rechten</w:t>
            </w:r>
          </w:p>
        </w:tc>
        <w:tc>
          <w:tcPr>
            <w:tcW w:w="3094" w:type="dxa"/>
          </w:tcPr>
          <w:p w14:paraId="256527B2"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t>VNOG</w:t>
            </w:r>
            <w:r w:rsidRPr="00687A0A">
              <w:t>\</w:t>
            </w:r>
            <w:r>
              <w:t>svc.scomDRA</w:t>
            </w:r>
          </w:p>
        </w:tc>
      </w:tr>
      <w:tr w:rsidR="006671C4" w:rsidRPr="00687A0A" w14:paraId="256527B8"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256527B4" w14:textId="77777777" w:rsidR="006671C4" w:rsidRPr="00687A0A" w:rsidRDefault="006671C4" w:rsidP="003438A4">
            <w:pPr>
              <w:pStyle w:val="HSStandaard"/>
            </w:pPr>
            <w:r w:rsidRPr="00687A0A">
              <w:t>SQL Service Account</w:t>
            </w:r>
          </w:p>
        </w:tc>
        <w:tc>
          <w:tcPr>
            <w:tcW w:w="3402" w:type="dxa"/>
          </w:tcPr>
          <w:p w14:paraId="256527B5"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Local Admin op databaseserver</w:t>
            </w:r>
          </w:p>
          <w:p w14:paraId="256527B6"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Sysadmin rol binnen SQL.</w:t>
            </w:r>
          </w:p>
        </w:tc>
        <w:tc>
          <w:tcPr>
            <w:tcW w:w="3094" w:type="dxa"/>
          </w:tcPr>
          <w:p w14:paraId="256527B7" w14:textId="77777777" w:rsidR="006671C4" w:rsidRPr="00687A0A" w:rsidRDefault="006671C4" w:rsidP="006671C4">
            <w:pPr>
              <w:pStyle w:val="HSStandaard"/>
              <w:cnfStyle w:val="000000100000" w:firstRow="0" w:lastRow="0" w:firstColumn="0" w:lastColumn="0" w:oddVBand="0" w:evenVBand="0" w:oddHBand="1" w:evenHBand="0" w:firstRowFirstColumn="0" w:firstRowLastColumn="0" w:lastRowFirstColumn="0" w:lastRowLastColumn="0"/>
            </w:pPr>
            <w:r>
              <w:t>VNOG</w:t>
            </w:r>
            <w:r w:rsidRPr="00687A0A">
              <w:t>\</w:t>
            </w:r>
            <w:r>
              <w:t>svc.scom</w:t>
            </w:r>
            <w:r w:rsidRPr="00687A0A">
              <w:t>SQL</w:t>
            </w:r>
          </w:p>
        </w:tc>
      </w:tr>
      <w:tr w:rsidR="006671C4" w:rsidRPr="00687A0A" w14:paraId="256527BD" w14:textId="77777777" w:rsidTr="003438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256527B9" w14:textId="77777777" w:rsidR="006671C4" w:rsidRPr="00687A0A" w:rsidRDefault="006671C4" w:rsidP="003438A4">
            <w:pPr>
              <w:pStyle w:val="HSStandaard"/>
            </w:pPr>
            <w:r w:rsidRPr="00687A0A">
              <w:t>SCOM Admins Group</w:t>
            </w:r>
          </w:p>
        </w:tc>
        <w:tc>
          <w:tcPr>
            <w:tcW w:w="3402" w:type="dxa"/>
          </w:tcPr>
          <w:p w14:paraId="256527BA"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rsidRPr="00687A0A">
              <w:t>Local Admin op management- en databaseserver</w:t>
            </w:r>
          </w:p>
        </w:tc>
        <w:tc>
          <w:tcPr>
            <w:tcW w:w="3094" w:type="dxa"/>
          </w:tcPr>
          <w:p w14:paraId="256527BB"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r>
              <w:t>VNOG</w:t>
            </w:r>
            <w:r w:rsidRPr="00687A0A">
              <w:t>\</w:t>
            </w:r>
            <w:r>
              <w:t>scom</w:t>
            </w:r>
            <w:r w:rsidRPr="00687A0A">
              <w:t>Admins</w:t>
            </w:r>
          </w:p>
          <w:p w14:paraId="256527BC" w14:textId="77777777" w:rsidR="006671C4" w:rsidRPr="00687A0A" w:rsidRDefault="006671C4" w:rsidP="003438A4">
            <w:pPr>
              <w:pStyle w:val="HSStandaard"/>
              <w:cnfStyle w:val="000000010000" w:firstRow="0" w:lastRow="0" w:firstColumn="0" w:lastColumn="0" w:oddVBand="0" w:evenVBand="0" w:oddHBand="0" w:evenHBand="1" w:firstRowFirstColumn="0" w:firstRowLastColumn="0" w:lastRowFirstColumn="0" w:lastRowLastColumn="0"/>
            </w:pPr>
          </w:p>
        </w:tc>
      </w:tr>
      <w:tr w:rsidR="006671C4" w:rsidRPr="00541524" w14:paraId="256527C1" w14:textId="77777777" w:rsidTr="003438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256527BE" w14:textId="77777777" w:rsidR="006671C4" w:rsidRPr="00687A0A" w:rsidRDefault="006671C4" w:rsidP="003438A4">
            <w:pPr>
              <w:pStyle w:val="HSStandaard"/>
            </w:pPr>
            <w:r w:rsidRPr="00687A0A">
              <w:t>AD Action Account</w:t>
            </w:r>
          </w:p>
        </w:tc>
        <w:tc>
          <w:tcPr>
            <w:tcW w:w="3402" w:type="dxa"/>
          </w:tcPr>
          <w:p w14:paraId="256527BF" w14:textId="77777777" w:rsidR="006671C4" w:rsidRPr="00687A0A" w:rsidRDefault="006671C4" w:rsidP="003438A4">
            <w:pPr>
              <w:pStyle w:val="HSStandaard"/>
              <w:cnfStyle w:val="000000100000" w:firstRow="0" w:lastRow="0" w:firstColumn="0" w:lastColumn="0" w:oddVBand="0" w:evenVBand="0" w:oddHBand="1" w:evenHBand="0" w:firstRowFirstColumn="0" w:firstRowLastColumn="0" w:lastRowFirstColumn="0" w:lastRowLastColumn="0"/>
            </w:pPr>
            <w:r w:rsidRPr="00687A0A">
              <w:t>Domain Admins</w:t>
            </w:r>
          </w:p>
        </w:tc>
        <w:tc>
          <w:tcPr>
            <w:tcW w:w="3094" w:type="dxa"/>
          </w:tcPr>
          <w:p w14:paraId="256527C0" w14:textId="77777777" w:rsidR="006671C4" w:rsidRPr="007E0DE5" w:rsidRDefault="006671C4" w:rsidP="006671C4">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VNOG</w:t>
            </w:r>
            <w:r w:rsidRPr="007E0DE5">
              <w:rPr>
                <w:lang w:val="en-US"/>
              </w:rPr>
              <w:t>\</w:t>
            </w:r>
            <w:r>
              <w:t>svc.scom</w:t>
            </w:r>
            <w:r w:rsidRPr="007E0DE5">
              <w:rPr>
                <w:lang w:val="en-US"/>
              </w:rPr>
              <w:t>AD</w:t>
            </w:r>
          </w:p>
        </w:tc>
      </w:tr>
    </w:tbl>
    <w:p w14:paraId="256527C2" w14:textId="77777777" w:rsidR="006671C4" w:rsidRDefault="006671C4" w:rsidP="00421855">
      <w:pPr>
        <w:pStyle w:val="HSStandaard"/>
      </w:pPr>
    </w:p>
    <w:p w14:paraId="256527C3" w14:textId="77777777" w:rsidR="00E0603A" w:rsidRDefault="00E0603A" w:rsidP="00E0603A">
      <w:pPr>
        <w:pStyle w:val="HSParagraaf"/>
      </w:pPr>
      <w:bookmarkStart w:id="94" w:name="_Toc336376059"/>
      <w:r>
        <w:t>Virusscan exclusions</w:t>
      </w:r>
      <w:bookmarkEnd w:id="94"/>
    </w:p>
    <w:p w14:paraId="256527C4" w14:textId="77777777" w:rsidR="00F13E93" w:rsidRDefault="00F13E93" w:rsidP="00E0603A">
      <w:pPr>
        <w:pStyle w:val="HSStandaard"/>
      </w:pPr>
    </w:p>
    <w:p w14:paraId="256527C5" w14:textId="77777777" w:rsidR="00F13E93" w:rsidRDefault="00F13E93" w:rsidP="00F13E93">
      <w:pPr>
        <w:pStyle w:val="HSStandaard"/>
      </w:pPr>
      <w:r>
        <w:t>De volgende exclusions zijn noodzakelijk.</w:t>
      </w:r>
    </w:p>
    <w:p w14:paraId="256527C6" w14:textId="0B5C582B" w:rsidR="00E0603A" w:rsidRPr="00E0603A" w:rsidRDefault="00AC7A2B" w:rsidP="00DE1AF1">
      <w:pPr>
        <w:pStyle w:val="ListParagraph"/>
        <w:numPr>
          <w:ilvl w:val="0"/>
          <w:numId w:val="33"/>
        </w:numPr>
        <w:rPr>
          <w:b/>
          <w:lang w:val="en-US"/>
        </w:rPr>
      </w:pPr>
      <w:r>
        <w:rPr>
          <w:lang w:val="en-US"/>
        </w:rPr>
        <w:t>D</w:t>
      </w:r>
      <w:r w:rsidR="00DE1AF1" w:rsidRPr="00DE1AF1">
        <w:rPr>
          <w:lang w:val="en-US"/>
        </w:rPr>
        <w:t>:\Program Files\System Center 2012\Operations Manager\Server\Health Service State</w:t>
      </w:r>
    </w:p>
    <w:p w14:paraId="256527C7" w14:textId="77777777" w:rsidR="006B6362" w:rsidRPr="00DE1AF1" w:rsidRDefault="00E0603A" w:rsidP="00E0603A">
      <w:pPr>
        <w:pStyle w:val="ListParagraph"/>
        <w:numPr>
          <w:ilvl w:val="0"/>
          <w:numId w:val="33"/>
        </w:numPr>
        <w:rPr>
          <w:b/>
          <w:lang w:val="en-US"/>
        </w:rPr>
      </w:pPr>
      <w:r w:rsidRPr="00E0603A">
        <w:rPr>
          <w:lang w:val="en-US"/>
        </w:rPr>
        <w:t xml:space="preserve">monitoringhost.exe </w:t>
      </w:r>
      <w:r w:rsidR="006B6362" w:rsidRPr="00DE1AF1">
        <w:rPr>
          <w:lang w:val="en-US"/>
        </w:rPr>
        <w:br w:type="page"/>
      </w:r>
    </w:p>
    <w:p w14:paraId="256527C8" w14:textId="77777777" w:rsidR="00951B2D" w:rsidRDefault="00951B2D" w:rsidP="006B6362">
      <w:pPr>
        <w:pStyle w:val="HSHoofdstuk"/>
      </w:pPr>
      <w:bookmarkStart w:id="95" w:name="_Toc336376060"/>
      <w:r>
        <w:lastRenderedPageBreak/>
        <w:t>Configuration Manager</w:t>
      </w:r>
      <w:bookmarkEnd w:id="95"/>
    </w:p>
    <w:p w14:paraId="256527C9" w14:textId="77777777" w:rsidR="003978EE" w:rsidRDefault="003978EE" w:rsidP="003978EE">
      <w:pPr>
        <w:pStyle w:val="HSStandaard"/>
      </w:pPr>
    </w:p>
    <w:p w14:paraId="256527CA" w14:textId="77777777" w:rsidR="003978EE" w:rsidRPr="003978EE" w:rsidRDefault="003978EE" w:rsidP="003978EE">
      <w:pPr>
        <w:pStyle w:val="HSStandaard"/>
      </w:pPr>
      <w:r>
        <w:t>De bestaande SCCM 2007 implementatie wordt gemigreerd en verplaatst van de SMA01 naar een nieuw in te richten virtuele server. Hierbij wordt de bestaande functionaliteit behouden.</w:t>
      </w:r>
    </w:p>
    <w:p w14:paraId="256527CB" w14:textId="77777777" w:rsidR="006B6362" w:rsidRPr="006B6362" w:rsidRDefault="006B6362" w:rsidP="006B6362">
      <w:pPr>
        <w:pStyle w:val="HSStandaard"/>
      </w:pPr>
    </w:p>
    <w:tbl>
      <w:tblPr>
        <w:tblStyle w:val="MediumShading1-Accent1"/>
        <w:tblW w:w="0" w:type="auto"/>
        <w:tblLook w:val="04A0" w:firstRow="1" w:lastRow="0" w:firstColumn="1" w:lastColumn="0" w:noHBand="0" w:noVBand="1"/>
      </w:tblPr>
      <w:tblGrid>
        <w:gridCol w:w="3227"/>
        <w:gridCol w:w="5953"/>
      </w:tblGrid>
      <w:tr w:rsidR="002D2C46" w14:paraId="256527CE" w14:textId="77777777" w:rsidTr="007751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CC" w14:textId="77777777" w:rsidR="002D2C46" w:rsidRDefault="002D2C46" w:rsidP="007751BC">
            <w:pPr>
              <w:pStyle w:val="HSStandaard"/>
            </w:pPr>
            <w:r>
              <w:t>Functie</w:t>
            </w:r>
          </w:p>
        </w:tc>
        <w:tc>
          <w:tcPr>
            <w:tcW w:w="5953" w:type="dxa"/>
          </w:tcPr>
          <w:p w14:paraId="256527CD" w14:textId="77777777" w:rsidR="002D2C46" w:rsidRDefault="00AD5762" w:rsidP="007751BC">
            <w:pPr>
              <w:pStyle w:val="HSStandaard"/>
              <w:cnfStyle w:val="100000000000" w:firstRow="1" w:lastRow="0" w:firstColumn="0" w:lastColumn="0" w:oddVBand="0" w:evenVBand="0" w:oddHBand="0" w:evenHBand="0" w:firstRowFirstColumn="0" w:firstRowLastColumn="0" w:lastRowFirstColumn="0" w:lastRowLastColumn="0"/>
            </w:pPr>
            <w:r>
              <w:t>Configuration Manager</w:t>
            </w:r>
            <w:r w:rsidR="00745297">
              <w:t xml:space="preserve"> 2012</w:t>
            </w:r>
          </w:p>
        </w:tc>
      </w:tr>
      <w:tr w:rsidR="002D2C46" w14:paraId="256527D1"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CF" w14:textId="77777777" w:rsidR="002D2C46" w:rsidRPr="00687A0A" w:rsidRDefault="002D2C46" w:rsidP="007751BC">
            <w:pPr>
              <w:pStyle w:val="HSStandaard"/>
              <w:rPr>
                <w:bCs w:val="0"/>
              </w:rPr>
            </w:pPr>
            <w:r>
              <w:rPr>
                <w:bCs w:val="0"/>
              </w:rPr>
              <w:t>Naam</w:t>
            </w:r>
          </w:p>
        </w:tc>
        <w:tc>
          <w:tcPr>
            <w:tcW w:w="5953" w:type="dxa"/>
          </w:tcPr>
          <w:p w14:paraId="256527D0" w14:textId="77777777" w:rsidR="002D2C46" w:rsidRPr="00687A0A" w:rsidRDefault="002D2C46" w:rsidP="007751BC">
            <w:pPr>
              <w:pStyle w:val="HSStandaard"/>
              <w:cnfStyle w:val="000000100000" w:firstRow="0" w:lastRow="0" w:firstColumn="0" w:lastColumn="0" w:oddVBand="0" w:evenVBand="0" w:oddHBand="1" w:evenHBand="0" w:firstRowFirstColumn="0" w:firstRowLastColumn="0" w:lastRowFirstColumn="0" w:lastRowLastColumn="0"/>
              <w:rPr>
                <w:bCs/>
              </w:rPr>
            </w:pPr>
            <w:r>
              <w:t>VCM01.vnog.intra</w:t>
            </w:r>
          </w:p>
        </w:tc>
      </w:tr>
      <w:tr w:rsidR="002D2C46" w14:paraId="256527D4"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D2" w14:textId="77777777" w:rsidR="002D2C46" w:rsidRPr="00687A0A" w:rsidRDefault="002D2C46" w:rsidP="007751BC">
            <w:pPr>
              <w:pStyle w:val="HSStandaard"/>
            </w:pPr>
            <w:r w:rsidRPr="00687A0A">
              <w:t>Type</w:t>
            </w:r>
          </w:p>
        </w:tc>
        <w:tc>
          <w:tcPr>
            <w:tcW w:w="5953" w:type="dxa"/>
          </w:tcPr>
          <w:p w14:paraId="256527D3" w14:textId="77777777" w:rsidR="002D2C46" w:rsidRPr="00687A0A" w:rsidRDefault="002D2C46" w:rsidP="007751BC">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2D2C46" w14:paraId="256527D7"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D5" w14:textId="77777777" w:rsidR="002D2C46" w:rsidRPr="00687A0A" w:rsidRDefault="002D2C46" w:rsidP="007751BC">
            <w:pPr>
              <w:pStyle w:val="HSStandaard"/>
            </w:pPr>
            <w:r w:rsidRPr="00687A0A">
              <w:t>CPU</w:t>
            </w:r>
          </w:p>
        </w:tc>
        <w:tc>
          <w:tcPr>
            <w:tcW w:w="5953" w:type="dxa"/>
          </w:tcPr>
          <w:p w14:paraId="256527D6" w14:textId="77777777" w:rsidR="002D2C46" w:rsidRPr="00687A0A" w:rsidRDefault="002D2C46" w:rsidP="007751BC">
            <w:pPr>
              <w:pStyle w:val="HSStandaard"/>
              <w:cnfStyle w:val="000000100000" w:firstRow="0" w:lastRow="0" w:firstColumn="0" w:lastColumn="0" w:oddVBand="0" w:evenVBand="0" w:oddHBand="1" w:evenHBand="0" w:firstRowFirstColumn="0" w:firstRowLastColumn="0" w:lastRowFirstColumn="0" w:lastRowLastColumn="0"/>
            </w:pPr>
            <w:r w:rsidRPr="00687A0A">
              <w:t>2 vCPU</w:t>
            </w:r>
          </w:p>
        </w:tc>
      </w:tr>
      <w:tr w:rsidR="002D2C46" w14:paraId="256527DA"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D8" w14:textId="77777777" w:rsidR="002D2C46" w:rsidRPr="00687A0A" w:rsidRDefault="002D2C46" w:rsidP="007751BC">
            <w:pPr>
              <w:pStyle w:val="HSStandaard"/>
            </w:pPr>
            <w:r w:rsidRPr="00687A0A">
              <w:t>Memory</w:t>
            </w:r>
          </w:p>
        </w:tc>
        <w:tc>
          <w:tcPr>
            <w:tcW w:w="5953" w:type="dxa"/>
          </w:tcPr>
          <w:p w14:paraId="256527D9" w14:textId="77777777" w:rsidR="002D2C46" w:rsidRPr="00687A0A" w:rsidRDefault="002D2C46" w:rsidP="007751BC">
            <w:pPr>
              <w:pStyle w:val="HSStandaard"/>
              <w:cnfStyle w:val="000000010000" w:firstRow="0" w:lastRow="0" w:firstColumn="0" w:lastColumn="0" w:oddVBand="0" w:evenVBand="0" w:oddHBand="0" w:evenHBand="1" w:firstRowFirstColumn="0" w:firstRowLastColumn="0" w:lastRowFirstColumn="0" w:lastRowLastColumn="0"/>
            </w:pPr>
            <w:r w:rsidRPr="00687A0A">
              <w:t>8 GB</w:t>
            </w:r>
          </w:p>
        </w:tc>
      </w:tr>
      <w:tr w:rsidR="002D2C46" w:rsidRPr="00421855" w14:paraId="256527DD"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DB" w14:textId="77777777" w:rsidR="002D2C46" w:rsidRPr="00687A0A" w:rsidRDefault="002D2C46" w:rsidP="007751BC">
            <w:pPr>
              <w:pStyle w:val="HSStandaard"/>
            </w:pPr>
            <w:r w:rsidRPr="00687A0A">
              <w:t>Rollen</w:t>
            </w:r>
          </w:p>
        </w:tc>
        <w:tc>
          <w:tcPr>
            <w:tcW w:w="5953" w:type="dxa"/>
          </w:tcPr>
          <w:p w14:paraId="256527DC" w14:textId="77777777" w:rsidR="002D2C46" w:rsidRPr="00421855" w:rsidRDefault="009C6FCD" w:rsidP="007751B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Primary Site server</w:t>
            </w:r>
          </w:p>
        </w:tc>
      </w:tr>
      <w:tr w:rsidR="002D2C46" w:rsidRPr="00A31FCE" w14:paraId="256527E3"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DE" w14:textId="77777777" w:rsidR="002D2C46" w:rsidRPr="00687A0A" w:rsidRDefault="002D2C46" w:rsidP="007751BC">
            <w:pPr>
              <w:pStyle w:val="HSStandaard"/>
            </w:pPr>
            <w:r w:rsidRPr="00687A0A">
              <w:t>Disk</w:t>
            </w:r>
            <w:r>
              <w:t>indeling</w:t>
            </w:r>
          </w:p>
        </w:tc>
        <w:tc>
          <w:tcPr>
            <w:tcW w:w="5953" w:type="dxa"/>
          </w:tcPr>
          <w:p w14:paraId="256527DF" w14:textId="77777777" w:rsidR="002D2C46" w:rsidRPr="00687A0A" w:rsidRDefault="002D2C46" w:rsidP="007751BC">
            <w:pPr>
              <w:pStyle w:val="HSStandaard"/>
              <w:cnfStyle w:val="000000010000" w:firstRow="0" w:lastRow="0" w:firstColumn="0" w:lastColumn="0" w:oddVBand="0" w:evenVBand="0" w:oddHBand="0" w:evenHBand="1" w:firstRowFirstColumn="0" w:firstRowLastColumn="0" w:lastRowFirstColumn="0" w:lastRowLastColumn="0"/>
            </w:pPr>
            <w:r>
              <w:t>C: - 4</w:t>
            </w:r>
            <w:r w:rsidRPr="00687A0A">
              <w:t>0GB voor OS</w:t>
            </w:r>
            <w:r>
              <w:t xml:space="preserve"> en APPS</w:t>
            </w:r>
          </w:p>
          <w:p w14:paraId="256527E0" w14:textId="77777777" w:rsidR="002D2C46" w:rsidRDefault="002D2C46" w:rsidP="007751BC">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SCCM 2012</w:t>
            </w:r>
          </w:p>
          <w:p w14:paraId="256527E1" w14:textId="77777777" w:rsidR="00BA2DC6" w:rsidRPr="00BA2DC6" w:rsidRDefault="008F188D" w:rsidP="007751BC">
            <w:pPr>
              <w:pStyle w:val="HSStandaard"/>
              <w:cnfStyle w:val="000000010000" w:firstRow="0" w:lastRow="0" w:firstColumn="0" w:lastColumn="0" w:oddVBand="0" w:evenVBand="0" w:oddHBand="0" w:evenHBand="1" w:firstRowFirstColumn="0" w:firstRowLastColumn="0" w:lastRowFirstColumn="0" w:lastRowLastColumn="0"/>
            </w:pPr>
            <w:r w:rsidRPr="00BA2DC6">
              <w:t xml:space="preserve">E: - 100 GB voor SCCM </w:t>
            </w:r>
            <w:r w:rsidR="00BA2DC6" w:rsidRPr="00BA2DC6">
              <w:t>Data</w:t>
            </w:r>
          </w:p>
          <w:p w14:paraId="256527E2" w14:textId="77777777" w:rsidR="008F188D" w:rsidRPr="008F188D" w:rsidRDefault="00BA2DC6" w:rsidP="00BA2DC6">
            <w:pPr>
              <w:pStyle w:val="HSStandaard"/>
              <w:cnfStyle w:val="000000010000" w:firstRow="0" w:lastRow="0" w:firstColumn="0" w:lastColumn="0" w:oddVBand="0" w:evenVBand="0" w:oddHBand="0" w:evenHBand="1" w:firstRowFirstColumn="0" w:firstRowLastColumn="0" w:lastRowFirstColumn="0" w:lastRowLastColumn="0"/>
              <w:rPr>
                <w:lang w:val="en-US"/>
              </w:rPr>
            </w:pPr>
            <w:r w:rsidRPr="00BA2DC6">
              <w:rPr>
                <w:lang w:val="en-US"/>
              </w:rPr>
              <w:t>E:</w:t>
            </w:r>
            <w:r>
              <w:rPr>
                <w:lang w:val="en-US"/>
              </w:rPr>
              <w:t>\Source</w:t>
            </w:r>
            <w:r w:rsidR="00153393">
              <w:rPr>
                <w:lang w:val="en-US"/>
              </w:rPr>
              <w:t>s</w:t>
            </w:r>
            <w:r w:rsidRPr="00BA2DC6">
              <w:rPr>
                <w:lang w:val="en-US"/>
              </w:rPr>
              <w:t xml:space="preserve"> - 100 GB voor SCCM </w:t>
            </w:r>
            <w:r w:rsidR="008F188D" w:rsidRPr="008F188D">
              <w:rPr>
                <w:lang w:val="en-US"/>
              </w:rPr>
              <w:t>Sources</w:t>
            </w:r>
          </w:p>
        </w:tc>
      </w:tr>
      <w:tr w:rsidR="002D2C46" w14:paraId="256527E6"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E4" w14:textId="77777777" w:rsidR="002D2C46" w:rsidRPr="00687A0A" w:rsidRDefault="002D2C46" w:rsidP="007751BC">
            <w:pPr>
              <w:pStyle w:val="HSStandaard"/>
            </w:pPr>
            <w:r w:rsidRPr="00687A0A">
              <w:t>Network</w:t>
            </w:r>
          </w:p>
        </w:tc>
        <w:tc>
          <w:tcPr>
            <w:tcW w:w="5953" w:type="dxa"/>
          </w:tcPr>
          <w:p w14:paraId="256527E5" w14:textId="77777777" w:rsidR="002D2C46" w:rsidRPr="00687A0A" w:rsidRDefault="002D2C46" w:rsidP="007751BC">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7E9"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E7" w14:textId="77777777" w:rsidR="00562095" w:rsidRPr="00687A0A" w:rsidRDefault="00562095" w:rsidP="007751BC">
            <w:pPr>
              <w:pStyle w:val="HSStandaard"/>
            </w:pPr>
            <w:r w:rsidRPr="00687A0A">
              <w:t>IP</w:t>
            </w:r>
          </w:p>
        </w:tc>
        <w:tc>
          <w:tcPr>
            <w:tcW w:w="5953" w:type="dxa"/>
          </w:tcPr>
          <w:p w14:paraId="256527E8"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172.17.10.x</w:t>
            </w:r>
          </w:p>
        </w:tc>
      </w:tr>
      <w:tr w:rsidR="00562095" w14:paraId="256527EC"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EA" w14:textId="77777777" w:rsidR="00562095" w:rsidRPr="00687A0A" w:rsidRDefault="00562095" w:rsidP="007751BC">
            <w:pPr>
              <w:pStyle w:val="HSStandaard"/>
            </w:pPr>
            <w:r w:rsidRPr="00687A0A">
              <w:t>Subnetmask</w:t>
            </w:r>
          </w:p>
        </w:tc>
        <w:tc>
          <w:tcPr>
            <w:tcW w:w="5953" w:type="dxa"/>
          </w:tcPr>
          <w:p w14:paraId="256527EB"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7EF"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ED" w14:textId="77777777" w:rsidR="00562095" w:rsidRPr="00687A0A" w:rsidRDefault="00562095" w:rsidP="007751BC">
            <w:pPr>
              <w:pStyle w:val="HSStandaard"/>
            </w:pPr>
            <w:r w:rsidRPr="00687A0A">
              <w:t>Gateway</w:t>
            </w:r>
          </w:p>
        </w:tc>
        <w:tc>
          <w:tcPr>
            <w:tcW w:w="5953" w:type="dxa"/>
          </w:tcPr>
          <w:p w14:paraId="256527EE"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7F3"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7F0" w14:textId="77777777" w:rsidR="00562095" w:rsidRPr="00687A0A" w:rsidRDefault="00562095" w:rsidP="007751BC">
            <w:pPr>
              <w:pStyle w:val="HSStandaard"/>
            </w:pPr>
            <w:r w:rsidRPr="00687A0A">
              <w:t>DNS</w:t>
            </w:r>
          </w:p>
        </w:tc>
        <w:tc>
          <w:tcPr>
            <w:tcW w:w="5953" w:type="dxa"/>
          </w:tcPr>
          <w:p w14:paraId="256527F1"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7F2"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7F4" w14:textId="77777777" w:rsidR="002D2C46" w:rsidRDefault="002D2C46" w:rsidP="00951B2D">
      <w:pPr>
        <w:pStyle w:val="HSStandaard"/>
      </w:pPr>
    </w:p>
    <w:p w14:paraId="256527F5" w14:textId="77777777" w:rsidR="00D80168" w:rsidRDefault="00D80168" w:rsidP="00D80168">
      <w:pPr>
        <w:pStyle w:val="HSParagraaf"/>
      </w:pPr>
      <w:bookmarkStart w:id="96" w:name="_Toc336376061"/>
      <w:r>
        <w:t>Configuratie</w:t>
      </w:r>
      <w:bookmarkEnd w:id="96"/>
    </w:p>
    <w:p w14:paraId="256527F6" w14:textId="77777777" w:rsidR="00D80168" w:rsidRDefault="00D80168" w:rsidP="00D80168">
      <w:pPr>
        <w:pStyle w:val="HSStandaard"/>
      </w:pPr>
    </w:p>
    <w:p w14:paraId="256527F7" w14:textId="77777777" w:rsidR="00D80168" w:rsidRDefault="00D80168" w:rsidP="00D80168">
      <w:pPr>
        <w:pStyle w:val="HSStandaard"/>
      </w:pPr>
      <w:r>
        <w:t xml:space="preserve">Plaats een leeg bestand met de naam </w:t>
      </w:r>
      <w:r w:rsidRPr="00D80168">
        <w:t>NO_SMS_ON_DRIVE.SMS</w:t>
      </w:r>
      <w:r>
        <w:t xml:space="preserve"> in de root van de C: en de D: schijf. Hiermee wordt geforceerd dat SCCM de E: schijf gebruikt voor package data e.d.</w:t>
      </w:r>
    </w:p>
    <w:p w14:paraId="256527F8" w14:textId="77777777" w:rsidR="00D80168" w:rsidRPr="00D80168" w:rsidRDefault="00D80168" w:rsidP="00D80168">
      <w:pPr>
        <w:pStyle w:val="HSStandaard"/>
      </w:pPr>
    </w:p>
    <w:p w14:paraId="256527F9" w14:textId="77777777" w:rsidR="00F13E93" w:rsidRDefault="00F13E93" w:rsidP="00E0603A">
      <w:pPr>
        <w:pStyle w:val="HSParagraaf"/>
      </w:pPr>
      <w:bookmarkStart w:id="97" w:name="_Toc336376062"/>
      <w:r>
        <w:t>Virusscan</w:t>
      </w:r>
      <w:r w:rsidR="00E0603A">
        <w:t xml:space="preserve"> exclusions</w:t>
      </w:r>
      <w:bookmarkEnd w:id="97"/>
    </w:p>
    <w:p w14:paraId="256527FA" w14:textId="77777777" w:rsidR="00F13E93" w:rsidRDefault="00F13E93" w:rsidP="00F13E93">
      <w:pPr>
        <w:pStyle w:val="HSStandaard"/>
      </w:pPr>
    </w:p>
    <w:p w14:paraId="256527FB" w14:textId="77777777" w:rsidR="00F13E93" w:rsidRDefault="00F13E93" w:rsidP="00F13E93">
      <w:pPr>
        <w:pStyle w:val="HSStandaard"/>
      </w:pPr>
      <w:r>
        <w:t>De volgende exclusions zijn noodzakelijk.</w:t>
      </w:r>
    </w:p>
    <w:p w14:paraId="256527FC" w14:textId="77777777" w:rsidR="00F13E93" w:rsidRDefault="00E0603A" w:rsidP="00E0603A">
      <w:pPr>
        <w:pStyle w:val="HSStandaard"/>
        <w:numPr>
          <w:ilvl w:val="0"/>
          <w:numId w:val="26"/>
        </w:numPr>
        <w:rPr>
          <w:lang w:val="en-US"/>
        </w:rPr>
      </w:pPr>
      <w:r w:rsidRPr="00E0603A">
        <w:rPr>
          <w:lang w:val="en-US"/>
        </w:rPr>
        <w:t>D:\Program Files\Microsoft Configuration Manager\Install.map</w:t>
      </w:r>
    </w:p>
    <w:p w14:paraId="256527FD" w14:textId="77777777" w:rsidR="00E0603A" w:rsidRDefault="00E0603A" w:rsidP="00E0603A">
      <w:pPr>
        <w:pStyle w:val="HSStandaard"/>
        <w:numPr>
          <w:ilvl w:val="0"/>
          <w:numId w:val="26"/>
        </w:numPr>
        <w:rPr>
          <w:lang w:val="en-US"/>
        </w:rPr>
      </w:pPr>
      <w:r w:rsidRPr="00E0603A">
        <w:rPr>
          <w:lang w:val="en-US"/>
        </w:rPr>
        <w:t>D:\Program Files\Microsoft Configuration Manager\Inboxe</w:t>
      </w:r>
      <w:r>
        <w:rPr>
          <w:lang w:val="en-US"/>
        </w:rPr>
        <w:t>s</w:t>
      </w:r>
      <w:r w:rsidR="00DF0B49">
        <w:rPr>
          <w:lang w:val="en-US"/>
        </w:rPr>
        <w:t>\</w:t>
      </w:r>
    </w:p>
    <w:p w14:paraId="256527FE" w14:textId="77777777" w:rsidR="00E0603A" w:rsidRDefault="00E0603A" w:rsidP="00E0603A">
      <w:pPr>
        <w:pStyle w:val="HSStandaard"/>
        <w:numPr>
          <w:ilvl w:val="1"/>
          <w:numId w:val="26"/>
        </w:numPr>
        <w:rPr>
          <w:lang w:val="en-US"/>
        </w:rPr>
      </w:pPr>
      <w:r w:rsidRPr="00E0603A">
        <w:rPr>
          <w:lang w:val="en-US"/>
        </w:rPr>
        <w:t>*.adc, *.box, *.ccr,   *.cfg, *.cmn, *.ct0, *.ct1, *.ct2, *.dat, *.dc, *.ddr, *.i*, *.ins, *.ist,   *.job, *.lkp, *.lo_, *.log, *.mif, *.mof, *.nal, *.ncf, *.nhm, *.ofn, *.ofr,   *.p*, *.pcf, *.pck, *.pdf, *.pkg, *.pkn, *.rpl, *.rpt, *.sca, *.scd, *.scu,   *.sha, *.sic, *.sid, *.srq, *.srs, *.ssu, *.svf, *.tmp, *.udc</w:t>
      </w:r>
    </w:p>
    <w:p w14:paraId="256527FF" w14:textId="77777777" w:rsidR="00DF0B49" w:rsidRDefault="00DF0B49" w:rsidP="00DF0B49">
      <w:pPr>
        <w:pStyle w:val="HSStandaard"/>
        <w:numPr>
          <w:ilvl w:val="0"/>
          <w:numId w:val="26"/>
        </w:numPr>
        <w:rPr>
          <w:lang w:val="en-US"/>
        </w:rPr>
      </w:pPr>
      <w:r w:rsidRPr="00DF0B49">
        <w:rPr>
          <w:lang w:val="en-US"/>
        </w:rPr>
        <w:t>D:\Program Files\</w:t>
      </w:r>
      <w:r>
        <w:rPr>
          <w:lang w:val="en-US"/>
        </w:rPr>
        <w:t>Microsoft Configuration Manager</w:t>
      </w:r>
      <w:r w:rsidRPr="00DF0B49">
        <w:rPr>
          <w:lang w:val="en-US"/>
        </w:rPr>
        <w:t>\Logs</w:t>
      </w:r>
      <w:r>
        <w:rPr>
          <w:lang w:val="en-US"/>
        </w:rPr>
        <w:t>\</w:t>
      </w:r>
    </w:p>
    <w:p w14:paraId="25652800" w14:textId="77777777" w:rsidR="00E0603A" w:rsidRDefault="00DF0B49" w:rsidP="00DF0B49">
      <w:pPr>
        <w:pStyle w:val="HSStandaard"/>
        <w:numPr>
          <w:ilvl w:val="1"/>
          <w:numId w:val="26"/>
        </w:numPr>
        <w:rPr>
          <w:lang w:val="en-US"/>
        </w:rPr>
      </w:pPr>
      <w:r>
        <w:rPr>
          <w:lang w:val="en-US"/>
        </w:rPr>
        <w:t>*.log</w:t>
      </w:r>
    </w:p>
    <w:p w14:paraId="25652801" w14:textId="77777777" w:rsidR="00DF0B49" w:rsidRDefault="00DF0B49" w:rsidP="00DF0B49">
      <w:pPr>
        <w:pStyle w:val="HSStandaard"/>
        <w:numPr>
          <w:ilvl w:val="0"/>
          <w:numId w:val="26"/>
        </w:numPr>
        <w:rPr>
          <w:lang w:val="en-US"/>
        </w:rPr>
      </w:pPr>
      <w:r>
        <w:rPr>
          <w:lang w:val="en-US"/>
        </w:rPr>
        <w:t>E</w:t>
      </w:r>
      <w:r w:rsidRPr="00DF0B49">
        <w:rPr>
          <w:lang w:val="en-US"/>
        </w:rPr>
        <w:t>:\SMSPKG</w:t>
      </w:r>
    </w:p>
    <w:p w14:paraId="25652802" w14:textId="77777777" w:rsidR="00DF0B49" w:rsidRDefault="00DF0B49" w:rsidP="00DF0B49">
      <w:pPr>
        <w:pStyle w:val="HSStandaard"/>
        <w:numPr>
          <w:ilvl w:val="0"/>
          <w:numId w:val="26"/>
        </w:numPr>
        <w:rPr>
          <w:lang w:val="en-US"/>
        </w:rPr>
      </w:pPr>
      <w:r>
        <w:rPr>
          <w:lang w:val="en-US"/>
        </w:rPr>
        <w:t>E:\SMSPKGE</w:t>
      </w:r>
      <w:r w:rsidRPr="00DF0B49">
        <w:rPr>
          <w:lang w:val="en-US"/>
        </w:rPr>
        <w:t>$</w:t>
      </w:r>
    </w:p>
    <w:p w14:paraId="25652803" w14:textId="77777777" w:rsidR="00DF0B49" w:rsidRDefault="00DF0B49" w:rsidP="00DF0B49">
      <w:pPr>
        <w:pStyle w:val="HSStandaard"/>
        <w:numPr>
          <w:ilvl w:val="0"/>
          <w:numId w:val="26"/>
        </w:numPr>
        <w:rPr>
          <w:lang w:val="en-US"/>
        </w:rPr>
      </w:pPr>
      <w:r>
        <w:rPr>
          <w:lang w:val="en-US"/>
        </w:rPr>
        <w:t>E</w:t>
      </w:r>
      <w:r w:rsidRPr="00DF0B49">
        <w:rPr>
          <w:lang w:val="en-US"/>
        </w:rPr>
        <w:t>:\SMSPKSIG</w:t>
      </w:r>
    </w:p>
    <w:p w14:paraId="25652804" w14:textId="77777777" w:rsidR="00DF0B49" w:rsidRDefault="00DF0B49" w:rsidP="00DF0B49">
      <w:pPr>
        <w:pStyle w:val="HSStandaard"/>
        <w:numPr>
          <w:ilvl w:val="0"/>
          <w:numId w:val="26"/>
        </w:numPr>
        <w:rPr>
          <w:lang w:val="en-US"/>
        </w:rPr>
      </w:pPr>
      <w:r>
        <w:rPr>
          <w:lang w:val="en-US"/>
        </w:rPr>
        <w:t>E</w:t>
      </w:r>
      <w:r w:rsidRPr="00DF0B49">
        <w:rPr>
          <w:lang w:val="en-US"/>
        </w:rPr>
        <w:t>:\SMSSIG$</w:t>
      </w:r>
    </w:p>
    <w:p w14:paraId="25652805" w14:textId="77777777" w:rsidR="00DF0B49" w:rsidRDefault="00DF0B49" w:rsidP="00DF0B49">
      <w:pPr>
        <w:pStyle w:val="HSStandaard"/>
        <w:numPr>
          <w:ilvl w:val="0"/>
          <w:numId w:val="26"/>
        </w:numPr>
        <w:rPr>
          <w:lang w:val="en-US"/>
        </w:rPr>
      </w:pPr>
      <w:r>
        <w:rPr>
          <w:lang w:val="en-US"/>
        </w:rPr>
        <w:t>E</w:t>
      </w:r>
      <w:r w:rsidRPr="00DF0B49">
        <w:rPr>
          <w:lang w:val="en-US"/>
        </w:rPr>
        <w:t>:\SCCMContentLib</w:t>
      </w:r>
    </w:p>
    <w:p w14:paraId="25652806" w14:textId="77777777" w:rsidR="00DF0B49" w:rsidRDefault="00DF0B49" w:rsidP="00DF0B49">
      <w:pPr>
        <w:pStyle w:val="HSStandaard"/>
        <w:numPr>
          <w:ilvl w:val="0"/>
          <w:numId w:val="26"/>
        </w:numPr>
        <w:rPr>
          <w:lang w:val="en-US"/>
        </w:rPr>
      </w:pPr>
      <w:r>
        <w:rPr>
          <w:lang w:val="en-US"/>
        </w:rPr>
        <w:t>D</w:t>
      </w:r>
      <w:r w:rsidRPr="00DF0B49">
        <w:rPr>
          <w:lang w:val="en-US"/>
        </w:rPr>
        <w:t>:\Program Files\SMS_CCM\ServiceData</w:t>
      </w:r>
      <w:r>
        <w:rPr>
          <w:lang w:val="en-US"/>
        </w:rPr>
        <w:t>\</w:t>
      </w:r>
    </w:p>
    <w:p w14:paraId="25652807" w14:textId="77777777" w:rsidR="00DF0B49" w:rsidRDefault="00DF0B49" w:rsidP="00DF0B49">
      <w:pPr>
        <w:pStyle w:val="HSStandaard"/>
        <w:numPr>
          <w:ilvl w:val="1"/>
          <w:numId w:val="26"/>
        </w:numPr>
        <w:rPr>
          <w:lang w:val="en-US"/>
        </w:rPr>
      </w:pPr>
      <w:r w:rsidRPr="00DF0B49">
        <w:rPr>
          <w:lang w:val="en-US"/>
        </w:rPr>
        <w:t>*.msg, *.que, *.xml</w:t>
      </w:r>
    </w:p>
    <w:p w14:paraId="25652808" w14:textId="77777777" w:rsidR="00DF0B49" w:rsidRDefault="00DF0B49" w:rsidP="00DF0B49">
      <w:pPr>
        <w:pStyle w:val="HSStandaard"/>
        <w:numPr>
          <w:ilvl w:val="0"/>
          <w:numId w:val="26"/>
        </w:numPr>
        <w:rPr>
          <w:lang w:val="en-US"/>
        </w:rPr>
      </w:pPr>
      <w:r>
        <w:rPr>
          <w:lang w:val="en-US"/>
        </w:rPr>
        <w:t>D:\</w:t>
      </w:r>
      <w:r w:rsidRPr="00DF0B49">
        <w:rPr>
          <w:lang w:val="en-US"/>
        </w:rPr>
        <w:t>Program Files\SMS_CCM\Logs</w:t>
      </w:r>
      <w:r>
        <w:rPr>
          <w:lang w:val="en-US"/>
        </w:rPr>
        <w:t>\</w:t>
      </w:r>
    </w:p>
    <w:p w14:paraId="25652809" w14:textId="77777777" w:rsidR="00DF0B49" w:rsidRDefault="00DF0B49" w:rsidP="00DF0B49">
      <w:pPr>
        <w:pStyle w:val="HSStandaard"/>
        <w:numPr>
          <w:ilvl w:val="1"/>
          <w:numId w:val="26"/>
        </w:numPr>
        <w:rPr>
          <w:lang w:val="en-US"/>
        </w:rPr>
      </w:pPr>
      <w:r>
        <w:rPr>
          <w:lang w:val="en-US"/>
        </w:rPr>
        <w:t>*.log</w:t>
      </w:r>
    </w:p>
    <w:p w14:paraId="2565280A" w14:textId="77777777" w:rsidR="00147B2E" w:rsidRPr="00147B2E" w:rsidRDefault="00147B2E" w:rsidP="00147B2E">
      <w:pPr>
        <w:pStyle w:val="HSStandaard"/>
        <w:numPr>
          <w:ilvl w:val="0"/>
          <w:numId w:val="26"/>
        </w:numPr>
        <w:rPr>
          <w:lang w:val="en-US"/>
        </w:rPr>
      </w:pPr>
      <w:r w:rsidRPr="00147B2E">
        <w:rPr>
          <w:lang w:val="en-US"/>
        </w:rPr>
        <w:t>Smsexec.exe</w:t>
      </w:r>
    </w:p>
    <w:p w14:paraId="2565280B" w14:textId="77777777" w:rsidR="00147B2E" w:rsidRPr="00147B2E" w:rsidRDefault="00147B2E" w:rsidP="00147B2E">
      <w:pPr>
        <w:pStyle w:val="HSStandaard"/>
        <w:numPr>
          <w:ilvl w:val="0"/>
          <w:numId w:val="26"/>
        </w:numPr>
        <w:rPr>
          <w:lang w:val="en-US"/>
        </w:rPr>
      </w:pPr>
      <w:r w:rsidRPr="00147B2E">
        <w:rPr>
          <w:lang w:val="en-US"/>
        </w:rPr>
        <w:t>Ccmexec.exe</w:t>
      </w:r>
    </w:p>
    <w:p w14:paraId="2565280C" w14:textId="77777777" w:rsidR="00147B2E" w:rsidRPr="00147B2E" w:rsidRDefault="00147B2E" w:rsidP="00147B2E">
      <w:pPr>
        <w:pStyle w:val="HSStandaard"/>
        <w:numPr>
          <w:ilvl w:val="0"/>
          <w:numId w:val="26"/>
        </w:numPr>
        <w:rPr>
          <w:lang w:val="en-US"/>
        </w:rPr>
      </w:pPr>
      <w:r w:rsidRPr="00147B2E">
        <w:rPr>
          <w:lang w:val="en-US"/>
        </w:rPr>
        <w:t>CmRcService.exe</w:t>
      </w:r>
    </w:p>
    <w:p w14:paraId="2565280D" w14:textId="77777777" w:rsidR="00147B2E" w:rsidRPr="00147B2E" w:rsidRDefault="00147B2E" w:rsidP="00147B2E">
      <w:pPr>
        <w:pStyle w:val="HSStandaard"/>
        <w:numPr>
          <w:ilvl w:val="0"/>
          <w:numId w:val="26"/>
        </w:numPr>
        <w:rPr>
          <w:lang w:val="en-US"/>
        </w:rPr>
      </w:pPr>
      <w:r w:rsidRPr="00147B2E">
        <w:rPr>
          <w:lang w:val="en-US"/>
        </w:rPr>
        <w:t>Sitecomp.exe</w:t>
      </w:r>
    </w:p>
    <w:p w14:paraId="2565280E" w14:textId="77777777" w:rsidR="00147B2E" w:rsidRPr="00147B2E" w:rsidRDefault="00147B2E" w:rsidP="00147B2E">
      <w:pPr>
        <w:pStyle w:val="HSStandaard"/>
        <w:numPr>
          <w:ilvl w:val="0"/>
          <w:numId w:val="26"/>
        </w:numPr>
        <w:rPr>
          <w:lang w:val="en-US"/>
        </w:rPr>
      </w:pPr>
      <w:r w:rsidRPr="00147B2E">
        <w:rPr>
          <w:lang w:val="en-US"/>
        </w:rPr>
        <w:t>Smswriter.exe</w:t>
      </w:r>
    </w:p>
    <w:p w14:paraId="2565280F" w14:textId="77777777" w:rsidR="00147B2E" w:rsidRPr="00E0603A" w:rsidRDefault="00147B2E" w:rsidP="00147B2E">
      <w:pPr>
        <w:pStyle w:val="HSStandaard"/>
        <w:numPr>
          <w:ilvl w:val="0"/>
          <w:numId w:val="26"/>
        </w:numPr>
        <w:rPr>
          <w:lang w:val="en-US"/>
        </w:rPr>
      </w:pPr>
      <w:r w:rsidRPr="00147B2E">
        <w:rPr>
          <w:lang w:val="en-US"/>
        </w:rPr>
        <w:t>Smssqlbbkup.exe</w:t>
      </w:r>
    </w:p>
    <w:p w14:paraId="25652810" w14:textId="77777777" w:rsidR="006B6362" w:rsidRPr="00F13E93" w:rsidRDefault="006B6362">
      <w:pPr>
        <w:rPr>
          <w:b/>
          <w:lang w:val="en-US"/>
        </w:rPr>
      </w:pPr>
    </w:p>
    <w:p w14:paraId="25652811" w14:textId="77777777" w:rsidR="00E0603A" w:rsidRPr="00E0603A" w:rsidRDefault="00E0603A">
      <w:pPr>
        <w:rPr>
          <w:b/>
          <w:bCs/>
          <w:color w:val="000033"/>
          <w:sz w:val="32"/>
          <w:szCs w:val="15"/>
          <w:lang w:val="en-US"/>
        </w:rPr>
      </w:pPr>
      <w:r w:rsidRPr="00E0603A">
        <w:rPr>
          <w:lang w:val="en-US"/>
        </w:rPr>
        <w:br w:type="page"/>
      </w:r>
    </w:p>
    <w:p w14:paraId="25652812" w14:textId="77777777" w:rsidR="00951B2D" w:rsidRDefault="00951B2D" w:rsidP="006B6362">
      <w:pPr>
        <w:pStyle w:val="HSHoofdstuk"/>
      </w:pPr>
      <w:bookmarkStart w:id="98" w:name="_Toc336376063"/>
      <w:r>
        <w:lastRenderedPageBreak/>
        <w:t>Virtual Machine Manager</w:t>
      </w:r>
      <w:bookmarkEnd w:id="98"/>
    </w:p>
    <w:p w14:paraId="25652813" w14:textId="77777777" w:rsidR="002D2C46" w:rsidRPr="002D2C46" w:rsidRDefault="002D2C46" w:rsidP="002D2C46">
      <w:pPr>
        <w:pStyle w:val="HSStandaard"/>
      </w:pPr>
    </w:p>
    <w:tbl>
      <w:tblPr>
        <w:tblStyle w:val="MediumShading1-Accent1"/>
        <w:tblW w:w="0" w:type="auto"/>
        <w:tblLook w:val="04A0" w:firstRow="1" w:lastRow="0" w:firstColumn="1" w:lastColumn="0" w:noHBand="0" w:noVBand="1"/>
      </w:tblPr>
      <w:tblGrid>
        <w:gridCol w:w="3227"/>
        <w:gridCol w:w="5953"/>
      </w:tblGrid>
      <w:tr w:rsidR="002D2C46" w14:paraId="25652816" w14:textId="77777777" w:rsidTr="007751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14" w14:textId="77777777" w:rsidR="002D2C46" w:rsidRDefault="002D2C46" w:rsidP="007751BC">
            <w:pPr>
              <w:pStyle w:val="HSStandaard"/>
            </w:pPr>
            <w:r>
              <w:t>Functie</w:t>
            </w:r>
          </w:p>
        </w:tc>
        <w:tc>
          <w:tcPr>
            <w:tcW w:w="5953" w:type="dxa"/>
          </w:tcPr>
          <w:p w14:paraId="25652815" w14:textId="77777777" w:rsidR="002D2C46" w:rsidRDefault="00AD5762" w:rsidP="007751BC">
            <w:pPr>
              <w:pStyle w:val="HSStandaard"/>
              <w:cnfStyle w:val="100000000000" w:firstRow="1" w:lastRow="0" w:firstColumn="0" w:lastColumn="0" w:oddVBand="0" w:evenVBand="0" w:oddHBand="0" w:evenHBand="0" w:firstRowFirstColumn="0" w:firstRowLastColumn="0" w:lastRowFirstColumn="0" w:lastRowLastColumn="0"/>
            </w:pPr>
            <w:r>
              <w:t>Virtual Machine Manager</w:t>
            </w:r>
            <w:r w:rsidR="00745297">
              <w:t xml:space="preserve"> 2012</w:t>
            </w:r>
          </w:p>
        </w:tc>
      </w:tr>
      <w:tr w:rsidR="002D2C46" w14:paraId="25652819"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17" w14:textId="77777777" w:rsidR="002D2C46" w:rsidRPr="00687A0A" w:rsidRDefault="002D2C46" w:rsidP="007751BC">
            <w:pPr>
              <w:pStyle w:val="HSStandaard"/>
              <w:rPr>
                <w:bCs w:val="0"/>
              </w:rPr>
            </w:pPr>
            <w:r>
              <w:rPr>
                <w:bCs w:val="0"/>
              </w:rPr>
              <w:t>Naam</w:t>
            </w:r>
          </w:p>
        </w:tc>
        <w:tc>
          <w:tcPr>
            <w:tcW w:w="5953" w:type="dxa"/>
          </w:tcPr>
          <w:p w14:paraId="25652818" w14:textId="77777777" w:rsidR="002D2C46" w:rsidRPr="00687A0A" w:rsidRDefault="0006746E" w:rsidP="002D2C46">
            <w:pPr>
              <w:pStyle w:val="HSStandaard"/>
              <w:cnfStyle w:val="000000100000" w:firstRow="0" w:lastRow="0" w:firstColumn="0" w:lastColumn="0" w:oddVBand="0" w:evenVBand="0" w:oddHBand="1" w:evenHBand="0" w:firstRowFirstColumn="0" w:firstRowLastColumn="0" w:lastRowFirstColumn="0" w:lastRowLastColumn="0"/>
              <w:rPr>
                <w:bCs/>
              </w:rPr>
            </w:pPr>
            <w:r>
              <w:t>VM</w:t>
            </w:r>
            <w:r w:rsidR="002D2C46">
              <w:t>M01.vnog.intra</w:t>
            </w:r>
          </w:p>
        </w:tc>
      </w:tr>
      <w:tr w:rsidR="002D2C46" w14:paraId="2565281C"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1A" w14:textId="77777777" w:rsidR="002D2C46" w:rsidRPr="00687A0A" w:rsidRDefault="002D2C46" w:rsidP="007751BC">
            <w:pPr>
              <w:pStyle w:val="HSStandaard"/>
            </w:pPr>
            <w:r w:rsidRPr="00687A0A">
              <w:t>Type</w:t>
            </w:r>
          </w:p>
        </w:tc>
        <w:tc>
          <w:tcPr>
            <w:tcW w:w="5953" w:type="dxa"/>
          </w:tcPr>
          <w:p w14:paraId="2565281B" w14:textId="77777777" w:rsidR="002D2C46" w:rsidRPr="00687A0A" w:rsidRDefault="002D2C46" w:rsidP="007751BC">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2D2C46" w14:paraId="2565281F"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1D" w14:textId="77777777" w:rsidR="002D2C46" w:rsidRPr="00687A0A" w:rsidRDefault="002D2C46" w:rsidP="007751BC">
            <w:pPr>
              <w:pStyle w:val="HSStandaard"/>
            </w:pPr>
            <w:r w:rsidRPr="00687A0A">
              <w:t>CPU</w:t>
            </w:r>
          </w:p>
        </w:tc>
        <w:tc>
          <w:tcPr>
            <w:tcW w:w="5953" w:type="dxa"/>
          </w:tcPr>
          <w:p w14:paraId="2565281E" w14:textId="77777777" w:rsidR="002D2C46" w:rsidRPr="00687A0A" w:rsidRDefault="002D2C46" w:rsidP="007751BC">
            <w:pPr>
              <w:pStyle w:val="HSStandaard"/>
              <w:cnfStyle w:val="000000100000" w:firstRow="0" w:lastRow="0" w:firstColumn="0" w:lastColumn="0" w:oddVBand="0" w:evenVBand="0" w:oddHBand="1" w:evenHBand="0" w:firstRowFirstColumn="0" w:firstRowLastColumn="0" w:lastRowFirstColumn="0" w:lastRowLastColumn="0"/>
            </w:pPr>
            <w:r>
              <w:t>1</w:t>
            </w:r>
            <w:r w:rsidRPr="00687A0A">
              <w:t xml:space="preserve"> vCPU</w:t>
            </w:r>
          </w:p>
        </w:tc>
      </w:tr>
      <w:tr w:rsidR="002D2C46" w14:paraId="25652822"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20" w14:textId="77777777" w:rsidR="002D2C46" w:rsidRPr="00687A0A" w:rsidRDefault="002D2C46" w:rsidP="007751BC">
            <w:pPr>
              <w:pStyle w:val="HSStandaard"/>
            </w:pPr>
            <w:r w:rsidRPr="00687A0A">
              <w:t>Memory</w:t>
            </w:r>
          </w:p>
        </w:tc>
        <w:tc>
          <w:tcPr>
            <w:tcW w:w="5953" w:type="dxa"/>
          </w:tcPr>
          <w:p w14:paraId="25652821" w14:textId="77777777" w:rsidR="002D2C46" w:rsidRPr="00687A0A" w:rsidRDefault="002D2C46" w:rsidP="007751BC">
            <w:pPr>
              <w:pStyle w:val="HSStandaard"/>
              <w:cnfStyle w:val="000000010000" w:firstRow="0" w:lastRow="0" w:firstColumn="0" w:lastColumn="0" w:oddVBand="0" w:evenVBand="0" w:oddHBand="0" w:evenHBand="1" w:firstRowFirstColumn="0" w:firstRowLastColumn="0" w:lastRowFirstColumn="0" w:lastRowLastColumn="0"/>
            </w:pPr>
            <w:r>
              <w:t>4</w:t>
            </w:r>
            <w:r w:rsidRPr="00687A0A">
              <w:t xml:space="preserve"> GB</w:t>
            </w:r>
          </w:p>
        </w:tc>
      </w:tr>
      <w:tr w:rsidR="002D2C46" w:rsidRPr="00421855" w14:paraId="25652825"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23" w14:textId="77777777" w:rsidR="002D2C46" w:rsidRPr="00687A0A" w:rsidRDefault="002D2C46" w:rsidP="007751BC">
            <w:pPr>
              <w:pStyle w:val="HSStandaard"/>
            </w:pPr>
            <w:r w:rsidRPr="00687A0A">
              <w:t>Rollen</w:t>
            </w:r>
          </w:p>
        </w:tc>
        <w:tc>
          <w:tcPr>
            <w:tcW w:w="5953" w:type="dxa"/>
          </w:tcPr>
          <w:p w14:paraId="25652824" w14:textId="77777777" w:rsidR="002D2C46" w:rsidRPr="00421855" w:rsidRDefault="00745297" w:rsidP="007751B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SCVMM 2012</w:t>
            </w:r>
          </w:p>
        </w:tc>
      </w:tr>
      <w:tr w:rsidR="002D2C46" w14:paraId="25652829"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26" w14:textId="77777777" w:rsidR="002D2C46" w:rsidRPr="00687A0A" w:rsidRDefault="002D2C46" w:rsidP="007751BC">
            <w:pPr>
              <w:pStyle w:val="HSStandaard"/>
            </w:pPr>
            <w:r w:rsidRPr="00687A0A">
              <w:t>Disk</w:t>
            </w:r>
            <w:r>
              <w:t>indeling</w:t>
            </w:r>
          </w:p>
        </w:tc>
        <w:tc>
          <w:tcPr>
            <w:tcW w:w="5953" w:type="dxa"/>
          </w:tcPr>
          <w:p w14:paraId="25652827" w14:textId="4E219B5B" w:rsidR="002D2C46" w:rsidRPr="00687A0A" w:rsidRDefault="002D2C46" w:rsidP="007751BC">
            <w:pPr>
              <w:pStyle w:val="HSStandaard"/>
              <w:cnfStyle w:val="000000010000" w:firstRow="0" w:lastRow="0" w:firstColumn="0" w:lastColumn="0" w:oddVBand="0" w:evenVBand="0" w:oddHBand="0" w:evenHBand="1" w:firstRowFirstColumn="0" w:firstRowLastColumn="0" w:lastRowFirstColumn="0" w:lastRowLastColumn="0"/>
            </w:pPr>
            <w:r>
              <w:t>C: - 4</w:t>
            </w:r>
            <w:r w:rsidRPr="00687A0A">
              <w:t>0</w:t>
            </w:r>
            <w:r w:rsidR="00CA3B34">
              <w:t xml:space="preserve"> </w:t>
            </w:r>
            <w:r w:rsidRPr="00687A0A">
              <w:t>GB voor OS</w:t>
            </w:r>
            <w:r>
              <w:t xml:space="preserve"> en APPS</w:t>
            </w:r>
          </w:p>
          <w:p w14:paraId="0522350D" w14:textId="30973F85" w:rsidR="002D2C46" w:rsidRDefault="002D2C46" w:rsidP="002D2C46">
            <w:pPr>
              <w:pStyle w:val="HSStandaard"/>
              <w:cnfStyle w:val="000000010000" w:firstRow="0" w:lastRow="0" w:firstColumn="0" w:lastColumn="0" w:oddVBand="0" w:evenVBand="0" w:oddHBand="0" w:evenHBand="1" w:firstRowFirstColumn="0" w:firstRowLastColumn="0" w:lastRowFirstColumn="0" w:lastRowLastColumn="0"/>
            </w:pPr>
            <w:r w:rsidRPr="00687A0A">
              <w:t>D: - 10</w:t>
            </w:r>
            <w:r w:rsidR="00CA3B34">
              <w:t xml:space="preserve"> </w:t>
            </w:r>
            <w:r w:rsidRPr="00687A0A">
              <w:t xml:space="preserve">GB voor </w:t>
            </w:r>
            <w:r>
              <w:t>SCVMM2012</w:t>
            </w:r>
          </w:p>
          <w:p w14:paraId="25652828" w14:textId="3BE7398A" w:rsidR="00CA3B34" w:rsidRPr="00687A0A" w:rsidRDefault="00CA3B34" w:rsidP="002D2C46">
            <w:pPr>
              <w:pStyle w:val="HSStandaard"/>
              <w:cnfStyle w:val="000000010000" w:firstRow="0" w:lastRow="0" w:firstColumn="0" w:lastColumn="0" w:oddVBand="0" w:evenVBand="0" w:oddHBand="0" w:evenHBand="1" w:firstRowFirstColumn="0" w:firstRowLastColumn="0" w:lastRowFirstColumn="0" w:lastRowLastColumn="0"/>
            </w:pPr>
            <w:r>
              <w:t>E:  - 50 GB voor VMMLibrary</w:t>
            </w:r>
          </w:p>
        </w:tc>
      </w:tr>
      <w:tr w:rsidR="002D2C46" w14:paraId="2565282C"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2A" w14:textId="77777777" w:rsidR="002D2C46" w:rsidRPr="00687A0A" w:rsidRDefault="002D2C46" w:rsidP="007751BC">
            <w:pPr>
              <w:pStyle w:val="HSStandaard"/>
            </w:pPr>
            <w:r w:rsidRPr="00687A0A">
              <w:t>Network</w:t>
            </w:r>
          </w:p>
        </w:tc>
        <w:tc>
          <w:tcPr>
            <w:tcW w:w="5953" w:type="dxa"/>
          </w:tcPr>
          <w:p w14:paraId="2565282B" w14:textId="77777777" w:rsidR="002D2C46" w:rsidRPr="00687A0A" w:rsidRDefault="002D2C46" w:rsidP="007751BC">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562095" w14:paraId="2565282F"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2D" w14:textId="77777777" w:rsidR="00562095" w:rsidRPr="00687A0A" w:rsidRDefault="00562095" w:rsidP="007751BC">
            <w:pPr>
              <w:pStyle w:val="HSStandaard"/>
            </w:pPr>
            <w:r w:rsidRPr="00687A0A">
              <w:t>IP</w:t>
            </w:r>
          </w:p>
        </w:tc>
        <w:tc>
          <w:tcPr>
            <w:tcW w:w="5953" w:type="dxa"/>
          </w:tcPr>
          <w:p w14:paraId="2565282E" w14:textId="6CBE44C5"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674BC4">
              <w:t>54</w:t>
            </w:r>
          </w:p>
        </w:tc>
      </w:tr>
      <w:tr w:rsidR="00562095" w14:paraId="25652832"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30" w14:textId="77777777" w:rsidR="00562095" w:rsidRPr="00687A0A" w:rsidRDefault="00562095" w:rsidP="007751BC">
            <w:pPr>
              <w:pStyle w:val="HSStandaard"/>
            </w:pPr>
            <w:r w:rsidRPr="00687A0A">
              <w:t>Subnetmask</w:t>
            </w:r>
          </w:p>
        </w:tc>
        <w:tc>
          <w:tcPr>
            <w:tcW w:w="5953" w:type="dxa"/>
          </w:tcPr>
          <w:p w14:paraId="25652831"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562095" w14:paraId="25652835"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33" w14:textId="77777777" w:rsidR="00562095" w:rsidRPr="00687A0A" w:rsidRDefault="00562095" w:rsidP="007751BC">
            <w:pPr>
              <w:pStyle w:val="HSStandaard"/>
            </w:pPr>
            <w:r w:rsidRPr="00687A0A">
              <w:t>Gateway</w:t>
            </w:r>
          </w:p>
        </w:tc>
        <w:tc>
          <w:tcPr>
            <w:tcW w:w="5953" w:type="dxa"/>
          </w:tcPr>
          <w:p w14:paraId="25652834"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562095" w14:paraId="25652839"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836" w14:textId="77777777" w:rsidR="00562095" w:rsidRPr="00687A0A" w:rsidRDefault="00562095" w:rsidP="007751BC">
            <w:pPr>
              <w:pStyle w:val="HSStandaard"/>
            </w:pPr>
            <w:r w:rsidRPr="00687A0A">
              <w:t>DNS</w:t>
            </w:r>
          </w:p>
        </w:tc>
        <w:tc>
          <w:tcPr>
            <w:tcW w:w="5953" w:type="dxa"/>
          </w:tcPr>
          <w:p w14:paraId="25652837" w14:textId="77777777" w:rsidR="00562095"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838"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83A" w14:textId="77777777" w:rsidR="00951B2D" w:rsidRDefault="00951B2D" w:rsidP="00951B2D">
      <w:pPr>
        <w:pStyle w:val="HSStandaard"/>
      </w:pPr>
    </w:p>
    <w:p w14:paraId="2565283B" w14:textId="77777777" w:rsidR="00C7462B" w:rsidRDefault="00C7462B">
      <w:r>
        <w:br w:type="page"/>
      </w:r>
    </w:p>
    <w:p w14:paraId="2565283C" w14:textId="77777777" w:rsidR="00C7462B" w:rsidRDefault="00C7462B" w:rsidP="00C7462B">
      <w:pPr>
        <w:pStyle w:val="HSHoofdstuk"/>
      </w:pPr>
      <w:bookmarkStart w:id="99" w:name="_Toc336376064"/>
      <w:r>
        <w:lastRenderedPageBreak/>
        <w:t>VM Migratie</w:t>
      </w:r>
      <w:bookmarkEnd w:id="99"/>
    </w:p>
    <w:p w14:paraId="2565283D" w14:textId="77777777" w:rsidR="00C7462B" w:rsidRDefault="00C7462B" w:rsidP="00C7462B">
      <w:pPr>
        <w:pStyle w:val="HSStandaard"/>
      </w:pPr>
    </w:p>
    <w:p w14:paraId="2565283E" w14:textId="77777777" w:rsidR="00745297" w:rsidRDefault="00745297" w:rsidP="00745297">
      <w:pPr>
        <w:pStyle w:val="HSStandaard"/>
      </w:pPr>
      <w:r w:rsidRPr="000A22D0">
        <w:t>De volgende serv</w:t>
      </w:r>
      <w:r>
        <w:t>ers worden met behulp van SCVMM overgezet van VMWare naar Hyper-V.</w:t>
      </w:r>
      <w:r w:rsidR="00C7462B">
        <w:t xml:space="preserve"> </w:t>
      </w:r>
    </w:p>
    <w:p w14:paraId="2565283F" w14:textId="77777777" w:rsidR="00156C85" w:rsidRDefault="00156C85" w:rsidP="00745297">
      <w:pPr>
        <w:pStyle w:val="HSStandaard"/>
      </w:pPr>
    </w:p>
    <w:tbl>
      <w:tblPr>
        <w:tblStyle w:val="MediumShading1-Accent1"/>
        <w:tblW w:w="9180" w:type="dxa"/>
        <w:tblLook w:val="04A0" w:firstRow="1" w:lastRow="0" w:firstColumn="1" w:lastColumn="0" w:noHBand="0" w:noVBand="1"/>
      </w:tblPr>
      <w:tblGrid>
        <w:gridCol w:w="1101"/>
        <w:gridCol w:w="1209"/>
        <w:gridCol w:w="2385"/>
        <w:gridCol w:w="800"/>
        <w:gridCol w:w="850"/>
        <w:gridCol w:w="1985"/>
        <w:gridCol w:w="850"/>
      </w:tblGrid>
      <w:tr w:rsidR="00745297" w:rsidRPr="00CC7134" w14:paraId="25652847" w14:textId="77777777" w:rsidTr="00355BE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4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Naam</w:t>
            </w:r>
          </w:p>
        </w:tc>
        <w:tc>
          <w:tcPr>
            <w:tcW w:w="1209" w:type="dxa"/>
            <w:noWrap/>
            <w:hideMark/>
          </w:tcPr>
          <w:p w14:paraId="25652841" w14:textId="77777777" w:rsidR="00745297" w:rsidRPr="00CC7134" w:rsidRDefault="00745297" w:rsidP="00355BE2">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Hypervisor</w:t>
            </w:r>
          </w:p>
        </w:tc>
        <w:tc>
          <w:tcPr>
            <w:tcW w:w="2385" w:type="dxa"/>
            <w:noWrap/>
            <w:hideMark/>
          </w:tcPr>
          <w:p w14:paraId="25652842" w14:textId="77777777" w:rsidR="00745297" w:rsidRPr="00CC7134" w:rsidRDefault="00745297" w:rsidP="00355BE2">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OS</w:t>
            </w:r>
          </w:p>
        </w:tc>
        <w:tc>
          <w:tcPr>
            <w:tcW w:w="800" w:type="dxa"/>
            <w:noWrap/>
            <w:hideMark/>
          </w:tcPr>
          <w:p w14:paraId="25652843" w14:textId="77777777" w:rsidR="00745297" w:rsidRPr="00CC7134" w:rsidRDefault="00745297" w:rsidP="00355BE2">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vCPU</w:t>
            </w:r>
          </w:p>
        </w:tc>
        <w:tc>
          <w:tcPr>
            <w:tcW w:w="850" w:type="dxa"/>
            <w:noWrap/>
            <w:hideMark/>
          </w:tcPr>
          <w:p w14:paraId="25652844" w14:textId="77777777" w:rsidR="00745297" w:rsidRPr="00CC7134" w:rsidRDefault="00745297" w:rsidP="00355BE2">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RAM</w:t>
            </w:r>
          </w:p>
        </w:tc>
        <w:tc>
          <w:tcPr>
            <w:tcW w:w="1985" w:type="dxa"/>
            <w:noWrap/>
            <w:hideMark/>
          </w:tcPr>
          <w:p w14:paraId="25652845" w14:textId="77777777" w:rsidR="00745297" w:rsidRPr="00CC7134" w:rsidRDefault="00745297" w:rsidP="00355BE2">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Functie</w:t>
            </w:r>
          </w:p>
        </w:tc>
        <w:tc>
          <w:tcPr>
            <w:tcW w:w="850" w:type="dxa"/>
            <w:noWrap/>
            <w:hideMark/>
          </w:tcPr>
          <w:p w14:paraId="25652846" w14:textId="77777777" w:rsidR="00745297" w:rsidRPr="00CC7134" w:rsidRDefault="00745297" w:rsidP="00355BE2">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VLAN</w:t>
            </w:r>
          </w:p>
        </w:tc>
      </w:tr>
      <w:tr w:rsidR="00745297" w:rsidRPr="00CC7134" w14:paraId="2565284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48"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CWEB</w:t>
            </w:r>
          </w:p>
        </w:tc>
        <w:tc>
          <w:tcPr>
            <w:tcW w:w="1209" w:type="dxa"/>
            <w:noWrap/>
            <w:hideMark/>
          </w:tcPr>
          <w:p w14:paraId="2565284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SVS06</w:t>
            </w:r>
          </w:p>
        </w:tc>
        <w:tc>
          <w:tcPr>
            <w:tcW w:w="2385" w:type="dxa"/>
            <w:noWrap/>
            <w:hideMark/>
          </w:tcPr>
          <w:p w14:paraId="2565284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84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850" w:type="dxa"/>
            <w:noWrap/>
            <w:hideMark/>
          </w:tcPr>
          <w:p w14:paraId="2565284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4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84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70</w:t>
            </w:r>
          </w:p>
        </w:tc>
      </w:tr>
      <w:tr w:rsidR="00745297" w:rsidRPr="00CC7134" w14:paraId="2565285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5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Decos-test</w:t>
            </w:r>
          </w:p>
        </w:tc>
        <w:tc>
          <w:tcPr>
            <w:tcW w:w="1209" w:type="dxa"/>
            <w:noWrap/>
            <w:hideMark/>
          </w:tcPr>
          <w:p w14:paraId="2565285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85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85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850" w:type="dxa"/>
            <w:noWrap/>
            <w:hideMark/>
          </w:tcPr>
          <w:p w14:paraId="2565285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5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85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r>
      <w:tr w:rsidR="00745297" w:rsidRPr="00CC7134" w14:paraId="2565285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58"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MRTG</w:t>
            </w:r>
          </w:p>
        </w:tc>
        <w:tc>
          <w:tcPr>
            <w:tcW w:w="1209" w:type="dxa"/>
            <w:noWrap/>
            <w:hideMark/>
          </w:tcPr>
          <w:p w14:paraId="2565285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SVS06</w:t>
            </w:r>
          </w:p>
        </w:tc>
        <w:tc>
          <w:tcPr>
            <w:tcW w:w="2385" w:type="dxa"/>
            <w:noWrap/>
            <w:hideMark/>
          </w:tcPr>
          <w:p w14:paraId="2565285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85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850" w:type="dxa"/>
            <w:noWrap/>
            <w:hideMark/>
          </w:tcPr>
          <w:p w14:paraId="2565285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85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MRTG</w:t>
            </w:r>
          </w:p>
        </w:tc>
        <w:tc>
          <w:tcPr>
            <w:tcW w:w="850" w:type="dxa"/>
            <w:noWrap/>
            <w:hideMark/>
          </w:tcPr>
          <w:p w14:paraId="2565285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6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6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TAP01</w:t>
            </w:r>
          </w:p>
        </w:tc>
        <w:tc>
          <w:tcPr>
            <w:tcW w:w="1209" w:type="dxa"/>
            <w:noWrap/>
            <w:hideMark/>
          </w:tcPr>
          <w:p w14:paraId="2565286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6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6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6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86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Decos</w:t>
            </w:r>
          </w:p>
        </w:tc>
        <w:tc>
          <w:tcPr>
            <w:tcW w:w="850" w:type="dxa"/>
            <w:noWrap/>
            <w:hideMark/>
          </w:tcPr>
          <w:p w14:paraId="2565286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6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68" w14:textId="77777777" w:rsidR="00745297" w:rsidRPr="00CC7134" w:rsidRDefault="00745297" w:rsidP="00D11F65">
            <w:pPr>
              <w:rPr>
                <w:rFonts w:ascii="Calibri" w:hAnsi="Calibri" w:cs="Calibri"/>
                <w:color w:val="000000"/>
                <w:sz w:val="22"/>
                <w:szCs w:val="22"/>
              </w:rPr>
            </w:pPr>
            <w:r w:rsidRPr="00CC7134">
              <w:rPr>
                <w:rFonts w:ascii="Calibri" w:hAnsi="Calibri" w:cs="Calibri"/>
                <w:color w:val="000000"/>
                <w:sz w:val="22"/>
                <w:szCs w:val="22"/>
              </w:rPr>
              <w:t>Topde</w:t>
            </w:r>
            <w:r w:rsidR="00D11F65">
              <w:rPr>
                <w:rFonts w:ascii="Calibri" w:hAnsi="Calibri" w:cs="Calibri"/>
                <w:color w:val="000000"/>
                <w:sz w:val="22"/>
                <w:szCs w:val="22"/>
              </w:rPr>
              <w:t>s</w:t>
            </w:r>
            <w:r w:rsidRPr="00CC7134">
              <w:rPr>
                <w:rFonts w:ascii="Calibri" w:hAnsi="Calibri" w:cs="Calibri"/>
                <w:color w:val="000000"/>
                <w:sz w:val="22"/>
                <w:szCs w:val="22"/>
              </w:rPr>
              <w:t>k-test</w:t>
            </w:r>
          </w:p>
        </w:tc>
        <w:tc>
          <w:tcPr>
            <w:tcW w:w="1209" w:type="dxa"/>
            <w:noWrap/>
            <w:hideMark/>
          </w:tcPr>
          <w:p w14:paraId="2565286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86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86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850" w:type="dxa"/>
            <w:noWrap/>
            <w:hideMark/>
          </w:tcPr>
          <w:p w14:paraId="2565286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86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86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r>
      <w:tr w:rsidR="00745297" w:rsidRPr="00CC7134" w14:paraId="2565287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7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VAP01</w:t>
            </w:r>
          </w:p>
        </w:tc>
        <w:tc>
          <w:tcPr>
            <w:tcW w:w="1209" w:type="dxa"/>
            <w:noWrap/>
            <w:hideMark/>
          </w:tcPr>
          <w:p w14:paraId="2565287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7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7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7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87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Generieke</w:t>
            </w:r>
          </w:p>
        </w:tc>
        <w:tc>
          <w:tcPr>
            <w:tcW w:w="850" w:type="dxa"/>
            <w:noWrap/>
            <w:hideMark/>
          </w:tcPr>
          <w:p w14:paraId="2565287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7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78"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VAP02</w:t>
            </w:r>
          </w:p>
        </w:tc>
        <w:tc>
          <w:tcPr>
            <w:tcW w:w="1209" w:type="dxa"/>
            <w:noWrap/>
            <w:hideMark/>
          </w:tcPr>
          <w:p w14:paraId="2565287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7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7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7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87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Decos</w:t>
            </w:r>
          </w:p>
        </w:tc>
        <w:tc>
          <w:tcPr>
            <w:tcW w:w="850" w:type="dxa"/>
            <w:noWrap/>
            <w:hideMark/>
          </w:tcPr>
          <w:p w14:paraId="2565287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8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8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VAP03</w:t>
            </w:r>
          </w:p>
        </w:tc>
        <w:tc>
          <w:tcPr>
            <w:tcW w:w="1209" w:type="dxa"/>
            <w:noWrap/>
            <w:hideMark/>
          </w:tcPr>
          <w:p w14:paraId="2565288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8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8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8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88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AutoStore</w:t>
            </w:r>
          </w:p>
        </w:tc>
        <w:tc>
          <w:tcPr>
            <w:tcW w:w="850" w:type="dxa"/>
            <w:noWrap/>
            <w:hideMark/>
          </w:tcPr>
          <w:p w14:paraId="2565288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8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88"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VAP04</w:t>
            </w:r>
          </w:p>
        </w:tc>
        <w:tc>
          <w:tcPr>
            <w:tcW w:w="1209" w:type="dxa"/>
            <w:noWrap/>
            <w:hideMark/>
          </w:tcPr>
          <w:p w14:paraId="2565288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8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r w:rsidRPr="00CC7134">
              <w:rPr>
                <w:rFonts w:ascii="Calibri" w:hAnsi="Calibri" w:cs="Calibri"/>
                <w:color w:val="000000"/>
                <w:sz w:val="22"/>
                <w:szCs w:val="22"/>
              </w:rPr>
              <w:t xml:space="preserve"> x64</w:t>
            </w:r>
          </w:p>
        </w:tc>
        <w:tc>
          <w:tcPr>
            <w:tcW w:w="800" w:type="dxa"/>
            <w:noWrap/>
            <w:hideMark/>
          </w:tcPr>
          <w:p w14:paraId="2565288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8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8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TopDesk/VC</w:t>
            </w:r>
          </w:p>
        </w:tc>
        <w:tc>
          <w:tcPr>
            <w:tcW w:w="850" w:type="dxa"/>
            <w:noWrap/>
            <w:hideMark/>
          </w:tcPr>
          <w:p w14:paraId="2565288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9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9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VAP05</w:t>
            </w:r>
          </w:p>
        </w:tc>
        <w:tc>
          <w:tcPr>
            <w:tcW w:w="1209" w:type="dxa"/>
            <w:noWrap/>
            <w:hideMark/>
          </w:tcPr>
          <w:p w14:paraId="2565289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9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9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9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9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Oracle Application</w:t>
            </w:r>
          </w:p>
        </w:tc>
        <w:tc>
          <w:tcPr>
            <w:tcW w:w="850" w:type="dxa"/>
            <w:noWrap/>
            <w:hideMark/>
          </w:tcPr>
          <w:p w14:paraId="2565289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9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98"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VAP06</w:t>
            </w:r>
          </w:p>
        </w:tc>
        <w:tc>
          <w:tcPr>
            <w:tcW w:w="1209" w:type="dxa"/>
            <w:noWrap/>
            <w:hideMark/>
          </w:tcPr>
          <w:p w14:paraId="2565289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89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89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9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89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89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745297" w:rsidRPr="00CC7134" w14:paraId="256528A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A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VAP07</w:t>
            </w:r>
          </w:p>
        </w:tc>
        <w:tc>
          <w:tcPr>
            <w:tcW w:w="1209" w:type="dxa"/>
            <w:noWrap/>
            <w:hideMark/>
          </w:tcPr>
          <w:p w14:paraId="256528A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8A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A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850" w:type="dxa"/>
            <w:noWrap/>
            <w:hideMark/>
          </w:tcPr>
          <w:p w14:paraId="256528A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A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8A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745297" w:rsidRPr="00CC7134" w14:paraId="256528A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A8"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VAP08</w:t>
            </w:r>
          </w:p>
        </w:tc>
        <w:tc>
          <w:tcPr>
            <w:tcW w:w="1209" w:type="dxa"/>
            <w:noWrap/>
            <w:hideMark/>
          </w:tcPr>
          <w:p w14:paraId="256528A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8A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A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850" w:type="dxa"/>
            <w:noWrap/>
            <w:hideMark/>
          </w:tcPr>
          <w:p w14:paraId="256528A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A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8A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745297" w:rsidRPr="00CC7134" w14:paraId="256528B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B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VAP09</w:t>
            </w:r>
          </w:p>
        </w:tc>
        <w:tc>
          <w:tcPr>
            <w:tcW w:w="1209" w:type="dxa"/>
            <w:noWrap/>
            <w:hideMark/>
          </w:tcPr>
          <w:p w14:paraId="256528B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8B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B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B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B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8B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745297" w:rsidRPr="00CC7134" w14:paraId="256528B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B8"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VAP10</w:t>
            </w:r>
          </w:p>
        </w:tc>
        <w:tc>
          <w:tcPr>
            <w:tcW w:w="1209" w:type="dxa"/>
            <w:noWrap/>
            <w:hideMark/>
          </w:tcPr>
          <w:p w14:paraId="256528B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8B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B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B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B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8B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745297" w:rsidRPr="00CC7134" w14:paraId="256528C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C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VDB01</w:t>
            </w:r>
          </w:p>
        </w:tc>
        <w:tc>
          <w:tcPr>
            <w:tcW w:w="1209" w:type="dxa"/>
            <w:noWrap/>
            <w:hideMark/>
          </w:tcPr>
          <w:p w14:paraId="256528C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C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r w:rsidRPr="00CC7134">
              <w:rPr>
                <w:rFonts w:ascii="Calibri" w:hAnsi="Calibri" w:cs="Calibri"/>
                <w:color w:val="000000"/>
                <w:sz w:val="22"/>
                <w:szCs w:val="22"/>
              </w:rPr>
              <w:t xml:space="preserve"> x64</w:t>
            </w:r>
          </w:p>
        </w:tc>
        <w:tc>
          <w:tcPr>
            <w:tcW w:w="800" w:type="dxa"/>
            <w:noWrap/>
            <w:hideMark/>
          </w:tcPr>
          <w:p w14:paraId="256528C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C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12</w:t>
            </w:r>
          </w:p>
        </w:tc>
        <w:tc>
          <w:tcPr>
            <w:tcW w:w="1985" w:type="dxa"/>
            <w:noWrap/>
            <w:hideMark/>
          </w:tcPr>
          <w:p w14:paraId="256528C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SQL 2005</w:t>
            </w:r>
          </w:p>
        </w:tc>
        <w:tc>
          <w:tcPr>
            <w:tcW w:w="850" w:type="dxa"/>
            <w:noWrap/>
            <w:hideMark/>
          </w:tcPr>
          <w:p w14:paraId="256528C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C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C8"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VDB02</w:t>
            </w:r>
          </w:p>
        </w:tc>
        <w:tc>
          <w:tcPr>
            <w:tcW w:w="1209" w:type="dxa"/>
            <w:noWrap/>
            <w:hideMark/>
          </w:tcPr>
          <w:p w14:paraId="256528C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C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8C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C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1985" w:type="dxa"/>
            <w:noWrap/>
            <w:hideMark/>
          </w:tcPr>
          <w:p w14:paraId="256528C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Oracle Application</w:t>
            </w:r>
          </w:p>
        </w:tc>
        <w:tc>
          <w:tcPr>
            <w:tcW w:w="850" w:type="dxa"/>
            <w:noWrap/>
            <w:hideMark/>
          </w:tcPr>
          <w:p w14:paraId="256528C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D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D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VDB03</w:t>
            </w:r>
          </w:p>
        </w:tc>
        <w:tc>
          <w:tcPr>
            <w:tcW w:w="1209" w:type="dxa"/>
            <w:noWrap/>
            <w:hideMark/>
          </w:tcPr>
          <w:p w14:paraId="256528D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D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8D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D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8</w:t>
            </w:r>
          </w:p>
        </w:tc>
        <w:tc>
          <w:tcPr>
            <w:tcW w:w="1985" w:type="dxa"/>
            <w:noWrap/>
            <w:hideMark/>
          </w:tcPr>
          <w:p w14:paraId="256528D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SQL 2008</w:t>
            </w:r>
          </w:p>
        </w:tc>
        <w:tc>
          <w:tcPr>
            <w:tcW w:w="850" w:type="dxa"/>
            <w:noWrap/>
            <w:hideMark/>
          </w:tcPr>
          <w:p w14:paraId="256528D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745297" w:rsidRPr="00CC7134" w14:paraId="256528D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D8" w14:textId="77777777" w:rsidR="00745297" w:rsidRPr="00CC7134" w:rsidRDefault="00471F5E" w:rsidP="00355BE2">
            <w:pPr>
              <w:rPr>
                <w:rFonts w:ascii="Calibri" w:hAnsi="Calibri" w:cs="Calibri"/>
                <w:color w:val="000000"/>
                <w:sz w:val="22"/>
                <w:szCs w:val="22"/>
              </w:rPr>
            </w:pPr>
            <w:r>
              <w:rPr>
                <w:rFonts w:ascii="Calibri" w:hAnsi="Calibri" w:cs="Calibri"/>
                <w:color w:val="000000"/>
                <w:sz w:val="22"/>
                <w:szCs w:val="22"/>
              </w:rPr>
              <w:t>VDB0</w:t>
            </w:r>
            <w:r w:rsidR="00AD584E">
              <w:rPr>
                <w:rFonts w:ascii="Calibri" w:hAnsi="Calibri" w:cs="Calibri"/>
                <w:color w:val="000000"/>
                <w:sz w:val="22"/>
                <w:szCs w:val="22"/>
              </w:rPr>
              <w:t>4</w:t>
            </w:r>
          </w:p>
        </w:tc>
        <w:tc>
          <w:tcPr>
            <w:tcW w:w="1209" w:type="dxa"/>
            <w:noWrap/>
            <w:hideMark/>
          </w:tcPr>
          <w:p w14:paraId="256528D9"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8DA"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8DB"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4</w:t>
            </w:r>
          </w:p>
        </w:tc>
        <w:tc>
          <w:tcPr>
            <w:tcW w:w="850" w:type="dxa"/>
            <w:noWrap/>
            <w:hideMark/>
          </w:tcPr>
          <w:p w14:paraId="256528DC" w14:textId="77777777" w:rsidR="00745297" w:rsidRPr="00CC7134" w:rsidRDefault="00745297"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8DD"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8DE" w14:textId="77777777" w:rsidR="00745297" w:rsidRPr="00CC7134" w:rsidRDefault="00745297"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r>
      <w:tr w:rsidR="00745297" w:rsidRPr="00CC7134" w14:paraId="256528E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E0" w14:textId="77777777" w:rsidR="00745297" w:rsidRPr="00CC7134" w:rsidRDefault="00745297" w:rsidP="00355BE2">
            <w:pPr>
              <w:rPr>
                <w:rFonts w:ascii="Calibri" w:hAnsi="Calibri" w:cs="Calibri"/>
                <w:color w:val="000000"/>
                <w:sz w:val="22"/>
                <w:szCs w:val="22"/>
              </w:rPr>
            </w:pPr>
            <w:r w:rsidRPr="00CC7134">
              <w:rPr>
                <w:rFonts w:ascii="Calibri" w:hAnsi="Calibri" w:cs="Calibri"/>
                <w:color w:val="000000"/>
                <w:sz w:val="22"/>
                <w:szCs w:val="22"/>
              </w:rPr>
              <w:t>VFP01</w:t>
            </w:r>
          </w:p>
        </w:tc>
        <w:tc>
          <w:tcPr>
            <w:tcW w:w="1209" w:type="dxa"/>
            <w:noWrap/>
            <w:hideMark/>
          </w:tcPr>
          <w:p w14:paraId="256528E1"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8E2"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8E3"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E4" w14:textId="77777777" w:rsidR="00745297" w:rsidRPr="00CC7134" w:rsidRDefault="00745297"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8E5"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File &amp; Print</w:t>
            </w:r>
          </w:p>
        </w:tc>
        <w:tc>
          <w:tcPr>
            <w:tcW w:w="850" w:type="dxa"/>
            <w:noWrap/>
            <w:hideMark/>
          </w:tcPr>
          <w:p w14:paraId="256528E6" w14:textId="77777777" w:rsidR="00745297" w:rsidRPr="00CC7134" w:rsidRDefault="00745297"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D90108" w:rsidRPr="00CC7134" w14:paraId="256528E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tcPr>
          <w:p w14:paraId="256528E8" w14:textId="77777777" w:rsidR="00D90108" w:rsidRPr="00CC7134" w:rsidRDefault="00D90108" w:rsidP="00951914">
            <w:pPr>
              <w:rPr>
                <w:rFonts w:ascii="Calibri" w:hAnsi="Calibri" w:cs="Calibri"/>
                <w:color w:val="000000"/>
                <w:sz w:val="22"/>
                <w:szCs w:val="22"/>
              </w:rPr>
            </w:pPr>
            <w:r>
              <w:rPr>
                <w:rFonts w:ascii="Calibri" w:hAnsi="Calibri" w:cs="Calibri"/>
                <w:color w:val="000000"/>
                <w:sz w:val="22"/>
                <w:szCs w:val="22"/>
              </w:rPr>
              <w:t>VFP02</w:t>
            </w:r>
          </w:p>
        </w:tc>
        <w:tc>
          <w:tcPr>
            <w:tcW w:w="1209" w:type="dxa"/>
            <w:noWrap/>
          </w:tcPr>
          <w:p w14:paraId="256528E9" w14:textId="77777777" w:rsidR="00D90108" w:rsidRPr="00CC7134" w:rsidRDefault="00D90108" w:rsidP="009519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tcPr>
          <w:p w14:paraId="256528EA" w14:textId="77777777" w:rsidR="00D90108" w:rsidRPr="00CC7134" w:rsidRDefault="00D90108" w:rsidP="009519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tcPr>
          <w:p w14:paraId="256528EB" w14:textId="77777777" w:rsidR="00D90108" w:rsidRPr="00CC7134" w:rsidRDefault="00D90108" w:rsidP="009519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tcPr>
          <w:p w14:paraId="256528EC" w14:textId="77777777" w:rsidR="00D90108" w:rsidRPr="00CC7134" w:rsidRDefault="00D90108" w:rsidP="009519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tcPr>
          <w:p w14:paraId="256528ED" w14:textId="77777777" w:rsidR="00D90108" w:rsidRPr="00CC7134" w:rsidRDefault="00D90108" w:rsidP="009519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File &amp; Print</w:t>
            </w:r>
          </w:p>
        </w:tc>
        <w:tc>
          <w:tcPr>
            <w:tcW w:w="850" w:type="dxa"/>
            <w:noWrap/>
          </w:tcPr>
          <w:p w14:paraId="256528EE" w14:textId="77777777" w:rsidR="00D90108" w:rsidRPr="00CC7134" w:rsidRDefault="00D90108" w:rsidP="009519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D90108" w:rsidRPr="00CC7134" w14:paraId="256528F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F0"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VGE01</w:t>
            </w:r>
          </w:p>
        </w:tc>
        <w:tc>
          <w:tcPr>
            <w:tcW w:w="1209" w:type="dxa"/>
            <w:noWrap/>
            <w:hideMark/>
          </w:tcPr>
          <w:p w14:paraId="256528F1"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8F2"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8F3"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F4"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8F5"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8F6"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8F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8F8"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VGE02</w:t>
            </w:r>
          </w:p>
        </w:tc>
        <w:tc>
          <w:tcPr>
            <w:tcW w:w="1209" w:type="dxa"/>
            <w:noWrap/>
            <w:hideMark/>
          </w:tcPr>
          <w:p w14:paraId="256528F9"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8FA"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8FB"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8FC"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8FD"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8FE"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0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00"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VGE03</w:t>
            </w:r>
          </w:p>
        </w:tc>
        <w:tc>
          <w:tcPr>
            <w:tcW w:w="1209" w:type="dxa"/>
            <w:noWrap/>
            <w:hideMark/>
          </w:tcPr>
          <w:p w14:paraId="25652901"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902"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903"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04"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905"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906"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0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08"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VGE04</w:t>
            </w:r>
          </w:p>
        </w:tc>
        <w:tc>
          <w:tcPr>
            <w:tcW w:w="1209" w:type="dxa"/>
            <w:noWrap/>
            <w:hideMark/>
          </w:tcPr>
          <w:p w14:paraId="25652909"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SVS24</w:t>
            </w:r>
          </w:p>
        </w:tc>
        <w:tc>
          <w:tcPr>
            <w:tcW w:w="2385" w:type="dxa"/>
            <w:noWrap/>
            <w:hideMark/>
          </w:tcPr>
          <w:p w14:paraId="2565290A"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90B"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0C"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90D"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90E"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1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10"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VGE05</w:t>
            </w:r>
          </w:p>
        </w:tc>
        <w:tc>
          <w:tcPr>
            <w:tcW w:w="1209" w:type="dxa"/>
            <w:noWrap/>
            <w:hideMark/>
          </w:tcPr>
          <w:p w14:paraId="25652911"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912"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913"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14"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915"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916"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1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18"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VGE06</w:t>
            </w:r>
          </w:p>
        </w:tc>
        <w:tc>
          <w:tcPr>
            <w:tcW w:w="1209" w:type="dxa"/>
            <w:noWrap/>
            <w:hideMark/>
          </w:tcPr>
          <w:p w14:paraId="25652919"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91A"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91B"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1C"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91D"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91E"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2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20"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VGE07</w:t>
            </w:r>
          </w:p>
        </w:tc>
        <w:tc>
          <w:tcPr>
            <w:tcW w:w="1209" w:type="dxa"/>
            <w:noWrap/>
            <w:hideMark/>
          </w:tcPr>
          <w:p w14:paraId="25652921"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922"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923"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24"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925"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926"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2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28"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VGE08</w:t>
            </w:r>
          </w:p>
        </w:tc>
        <w:tc>
          <w:tcPr>
            <w:tcW w:w="1209" w:type="dxa"/>
            <w:noWrap/>
            <w:hideMark/>
          </w:tcPr>
          <w:p w14:paraId="25652929"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92A"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92B"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2C"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1985" w:type="dxa"/>
            <w:noWrap/>
            <w:hideMark/>
          </w:tcPr>
          <w:p w14:paraId="2565292D"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92E"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3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30"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VLB01</w:t>
            </w:r>
          </w:p>
        </w:tc>
        <w:tc>
          <w:tcPr>
            <w:tcW w:w="1209" w:type="dxa"/>
            <w:noWrap/>
            <w:hideMark/>
          </w:tcPr>
          <w:p w14:paraId="25652931"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932"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933"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34"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0,5</w:t>
            </w:r>
          </w:p>
        </w:tc>
        <w:tc>
          <w:tcPr>
            <w:tcW w:w="1985" w:type="dxa"/>
            <w:noWrap/>
            <w:hideMark/>
          </w:tcPr>
          <w:p w14:paraId="25652935"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936"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3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38"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VOP01</w:t>
            </w:r>
          </w:p>
        </w:tc>
        <w:tc>
          <w:tcPr>
            <w:tcW w:w="1209" w:type="dxa"/>
            <w:noWrap/>
            <w:hideMark/>
          </w:tcPr>
          <w:p w14:paraId="25652939"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VAP04</w:t>
            </w:r>
          </w:p>
        </w:tc>
        <w:tc>
          <w:tcPr>
            <w:tcW w:w="2385" w:type="dxa"/>
            <w:noWrap/>
            <w:hideMark/>
          </w:tcPr>
          <w:p w14:paraId="2565293A"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lang w:val="en-US"/>
              </w:rPr>
            </w:pPr>
            <w:r>
              <w:rPr>
                <w:rFonts w:ascii="Calibri" w:hAnsi="Calibri" w:cs="Calibri"/>
                <w:color w:val="000000"/>
                <w:sz w:val="22"/>
                <w:szCs w:val="22"/>
                <w:lang w:val="en-US"/>
              </w:rPr>
              <w:t>Srvr</w:t>
            </w:r>
            <w:r w:rsidRPr="00CC7134">
              <w:rPr>
                <w:rFonts w:ascii="Calibri" w:hAnsi="Calibri" w:cs="Calibri"/>
                <w:color w:val="000000"/>
                <w:sz w:val="22"/>
                <w:szCs w:val="22"/>
                <w:lang w:val="en-US"/>
              </w:rPr>
              <w:t xml:space="preserve"> 2003 R2 </w:t>
            </w:r>
            <w:r>
              <w:rPr>
                <w:rFonts w:ascii="Calibri" w:hAnsi="Calibri" w:cs="Calibri"/>
                <w:color w:val="000000"/>
                <w:sz w:val="22"/>
                <w:szCs w:val="22"/>
                <w:lang w:val="en-US"/>
              </w:rPr>
              <w:t>Std</w:t>
            </w:r>
            <w:r w:rsidRPr="00CC7134">
              <w:rPr>
                <w:rFonts w:ascii="Calibri" w:hAnsi="Calibri" w:cs="Calibri"/>
                <w:color w:val="000000"/>
                <w:sz w:val="22"/>
                <w:szCs w:val="22"/>
                <w:lang w:val="en-US"/>
              </w:rPr>
              <w:t xml:space="preserve"> SP2</w:t>
            </w:r>
          </w:p>
        </w:tc>
        <w:tc>
          <w:tcPr>
            <w:tcW w:w="800" w:type="dxa"/>
            <w:noWrap/>
            <w:hideMark/>
          </w:tcPr>
          <w:p w14:paraId="2565293B"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3C"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93D"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Opleidingenserver</w:t>
            </w:r>
          </w:p>
        </w:tc>
        <w:tc>
          <w:tcPr>
            <w:tcW w:w="850" w:type="dxa"/>
            <w:noWrap/>
            <w:hideMark/>
          </w:tcPr>
          <w:p w14:paraId="2565293E"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r>
      <w:tr w:rsidR="00D90108" w:rsidRPr="00CC7134" w14:paraId="2565294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40"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VSS01</w:t>
            </w:r>
          </w:p>
        </w:tc>
        <w:tc>
          <w:tcPr>
            <w:tcW w:w="1209" w:type="dxa"/>
            <w:noWrap/>
            <w:hideMark/>
          </w:tcPr>
          <w:p w14:paraId="25652941"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SVS06</w:t>
            </w:r>
          </w:p>
        </w:tc>
        <w:tc>
          <w:tcPr>
            <w:tcW w:w="2385" w:type="dxa"/>
            <w:noWrap/>
            <w:hideMark/>
          </w:tcPr>
          <w:p w14:paraId="25652942"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943"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44"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945"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Stepping stone</w:t>
            </w:r>
          </w:p>
        </w:tc>
        <w:tc>
          <w:tcPr>
            <w:tcW w:w="850" w:type="dxa"/>
            <w:noWrap/>
            <w:hideMark/>
          </w:tcPr>
          <w:p w14:paraId="25652946"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4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48"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VSS02</w:t>
            </w:r>
          </w:p>
        </w:tc>
        <w:tc>
          <w:tcPr>
            <w:tcW w:w="1209" w:type="dxa"/>
            <w:noWrap/>
            <w:hideMark/>
          </w:tcPr>
          <w:p w14:paraId="25652949"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SVS06</w:t>
            </w:r>
          </w:p>
        </w:tc>
        <w:tc>
          <w:tcPr>
            <w:tcW w:w="2385" w:type="dxa"/>
            <w:noWrap/>
            <w:hideMark/>
          </w:tcPr>
          <w:p w14:paraId="2565294A"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94B"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4C"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94D"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Stepping stone</w:t>
            </w:r>
          </w:p>
        </w:tc>
        <w:tc>
          <w:tcPr>
            <w:tcW w:w="850" w:type="dxa"/>
            <w:noWrap/>
            <w:hideMark/>
          </w:tcPr>
          <w:p w14:paraId="2565294E"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57" w14:textId="77777777" w:rsidTr="00355BE2">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50"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VWB02</w:t>
            </w:r>
          </w:p>
        </w:tc>
        <w:tc>
          <w:tcPr>
            <w:tcW w:w="1209" w:type="dxa"/>
            <w:noWrap/>
            <w:hideMark/>
          </w:tcPr>
          <w:p w14:paraId="25652951"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952"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Srvr</w:t>
            </w:r>
            <w:r w:rsidRPr="00CC7134">
              <w:rPr>
                <w:rFonts w:ascii="Calibri" w:hAnsi="Calibri" w:cs="Calibri"/>
                <w:color w:val="000000"/>
                <w:sz w:val="22"/>
                <w:szCs w:val="22"/>
              </w:rPr>
              <w:t xml:space="preserve"> 2008 </w:t>
            </w:r>
            <w:r>
              <w:rPr>
                <w:rFonts w:ascii="Calibri" w:hAnsi="Calibri" w:cs="Calibri"/>
                <w:color w:val="000000"/>
                <w:sz w:val="22"/>
                <w:szCs w:val="22"/>
              </w:rPr>
              <w:t>Std</w:t>
            </w:r>
          </w:p>
        </w:tc>
        <w:tc>
          <w:tcPr>
            <w:tcW w:w="800" w:type="dxa"/>
            <w:noWrap/>
            <w:hideMark/>
          </w:tcPr>
          <w:p w14:paraId="25652953"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850" w:type="dxa"/>
            <w:noWrap/>
            <w:hideMark/>
          </w:tcPr>
          <w:p w14:paraId="25652954" w14:textId="77777777" w:rsidR="00D90108" w:rsidRPr="00CC7134" w:rsidRDefault="00D90108" w:rsidP="00355BE2">
            <w:pPr>
              <w:jc w:val="right"/>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2</w:t>
            </w:r>
          </w:p>
        </w:tc>
        <w:tc>
          <w:tcPr>
            <w:tcW w:w="1985" w:type="dxa"/>
            <w:noWrap/>
            <w:hideMark/>
          </w:tcPr>
          <w:p w14:paraId="25652955"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p>
        </w:tc>
        <w:tc>
          <w:tcPr>
            <w:tcW w:w="850" w:type="dxa"/>
            <w:noWrap/>
            <w:hideMark/>
          </w:tcPr>
          <w:p w14:paraId="25652956" w14:textId="77777777" w:rsidR="00D90108" w:rsidRPr="00CC7134" w:rsidRDefault="00D90108" w:rsidP="00355BE2">
            <w:pPr>
              <w:cnfStyle w:val="000000010000" w:firstRow="0" w:lastRow="0" w:firstColumn="0" w:lastColumn="0" w:oddVBand="0" w:evenVBand="0" w:oddHBand="0" w:evenHBand="1"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D90108" w:rsidRPr="00CC7134" w14:paraId="2565295F" w14:textId="77777777" w:rsidTr="00355B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01" w:type="dxa"/>
            <w:noWrap/>
            <w:hideMark/>
          </w:tcPr>
          <w:p w14:paraId="25652958" w14:textId="77777777" w:rsidR="00D90108" w:rsidRPr="00CC7134" w:rsidRDefault="00D90108" w:rsidP="00355BE2">
            <w:pPr>
              <w:rPr>
                <w:rFonts w:ascii="Calibri" w:hAnsi="Calibri" w:cs="Calibri"/>
                <w:color w:val="000000"/>
                <w:sz w:val="22"/>
                <w:szCs w:val="22"/>
              </w:rPr>
            </w:pPr>
            <w:r w:rsidRPr="00CC7134">
              <w:rPr>
                <w:rFonts w:ascii="Calibri" w:hAnsi="Calibri" w:cs="Calibri"/>
                <w:color w:val="000000"/>
                <w:sz w:val="22"/>
                <w:szCs w:val="22"/>
              </w:rPr>
              <w:t>VWB03</w:t>
            </w:r>
          </w:p>
        </w:tc>
        <w:tc>
          <w:tcPr>
            <w:tcW w:w="1209" w:type="dxa"/>
            <w:noWrap/>
            <w:hideMark/>
          </w:tcPr>
          <w:p w14:paraId="25652959"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SVS25</w:t>
            </w:r>
          </w:p>
        </w:tc>
        <w:tc>
          <w:tcPr>
            <w:tcW w:w="2385" w:type="dxa"/>
            <w:noWrap/>
            <w:hideMark/>
          </w:tcPr>
          <w:p w14:paraId="2565295A"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Ubuntu Linux (32 bit)</w:t>
            </w:r>
          </w:p>
        </w:tc>
        <w:tc>
          <w:tcPr>
            <w:tcW w:w="800" w:type="dxa"/>
            <w:noWrap/>
            <w:hideMark/>
          </w:tcPr>
          <w:p w14:paraId="2565295B"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1</w:t>
            </w:r>
          </w:p>
        </w:tc>
        <w:tc>
          <w:tcPr>
            <w:tcW w:w="850" w:type="dxa"/>
            <w:noWrap/>
            <w:hideMark/>
          </w:tcPr>
          <w:p w14:paraId="2565295C" w14:textId="77777777" w:rsidR="00D90108" w:rsidRPr="00CC7134" w:rsidRDefault="00D90108" w:rsidP="00355BE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CC7134">
              <w:rPr>
                <w:rFonts w:ascii="Calibri" w:hAnsi="Calibri" w:cs="Calibri"/>
                <w:color w:val="000000"/>
                <w:sz w:val="22"/>
                <w:szCs w:val="22"/>
              </w:rPr>
              <w:t>0,5</w:t>
            </w:r>
          </w:p>
        </w:tc>
        <w:tc>
          <w:tcPr>
            <w:tcW w:w="1985" w:type="dxa"/>
            <w:noWrap/>
            <w:hideMark/>
          </w:tcPr>
          <w:p w14:paraId="2565295D"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0" w:type="dxa"/>
            <w:noWrap/>
            <w:hideMark/>
          </w:tcPr>
          <w:p w14:paraId="2565295E" w14:textId="77777777" w:rsidR="00D90108" w:rsidRPr="00CC7134" w:rsidRDefault="00D90108" w:rsidP="00355BE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bl>
    <w:p w14:paraId="25652960" w14:textId="77777777" w:rsidR="00745297" w:rsidRDefault="00745297" w:rsidP="00951B2D">
      <w:pPr>
        <w:pStyle w:val="HSStandaard"/>
      </w:pPr>
    </w:p>
    <w:p w14:paraId="25652961" w14:textId="77777777" w:rsidR="00156C85" w:rsidRDefault="00156C85" w:rsidP="00156C85">
      <w:pPr>
        <w:pStyle w:val="HSStandaard"/>
      </w:pPr>
      <w:r>
        <w:t xml:space="preserve">Uitgangspunt hierbij is een V2V migratie. Als er op de VMWare VM RDM schijven gebruikt worden is het niet mogelijk om een V2V migratie uit te voeren met behulp van SCVMM. In dat geval wordt een P2V migratie uitgevoerd. Aangezien de RDM schijven naar het nieuwe SAN gemigreerd moeten </w:t>
      </w:r>
      <w:r>
        <w:lastRenderedPageBreak/>
        <w:t>worden, zal voordat de P2V gestart wordt de data m.b.v. robocopy naar de nieuwe schijf gekopieerd moeten worden.</w:t>
      </w:r>
    </w:p>
    <w:p w14:paraId="25652962" w14:textId="77777777" w:rsidR="006B6362" w:rsidRDefault="006B6362">
      <w:pPr>
        <w:rPr>
          <w:b/>
          <w:bCs/>
          <w:color w:val="000033"/>
          <w:sz w:val="32"/>
          <w:szCs w:val="15"/>
        </w:rPr>
      </w:pPr>
      <w:r>
        <w:br w:type="page"/>
      </w:r>
    </w:p>
    <w:p w14:paraId="25652963" w14:textId="77777777" w:rsidR="006B6362" w:rsidRDefault="006B6362" w:rsidP="006B6362">
      <w:pPr>
        <w:pStyle w:val="HSHoofdstuk"/>
      </w:pPr>
      <w:bookmarkStart w:id="100" w:name="_Toc336376065"/>
      <w:r>
        <w:lastRenderedPageBreak/>
        <w:t>Data Protection Manager 2012</w:t>
      </w:r>
      <w:bookmarkEnd w:id="100"/>
    </w:p>
    <w:p w14:paraId="25652964" w14:textId="77777777" w:rsidR="00E00C38" w:rsidRDefault="00E00C38" w:rsidP="00E00C38">
      <w:pPr>
        <w:pStyle w:val="HSStandaard"/>
      </w:pPr>
    </w:p>
    <w:p w14:paraId="25652965" w14:textId="77777777" w:rsidR="00E00C38" w:rsidRPr="00E00C38" w:rsidRDefault="00E00C38" w:rsidP="00E00C38">
      <w:pPr>
        <w:pStyle w:val="HSStandaard"/>
      </w:pPr>
      <w:r>
        <w:t>De netwerkinterfaces van de DPM server worden getrunkt tot een 4Gbps verbinding.</w:t>
      </w:r>
    </w:p>
    <w:p w14:paraId="25652966" w14:textId="77777777" w:rsidR="0038129D" w:rsidRDefault="0038129D" w:rsidP="00951B2D">
      <w:pPr>
        <w:pStyle w:val="HSStandaard"/>
      </w:pPr>
    </w:p>
    <w:tbl>
      <w:tblPr>
        <w:tblStyle w:val="MediumShading1-Accent1"/>
        <w:tblW w:w="0" w:type="auto"/>
        <w:tblLook w:val="04A0" w:firstRow="1" w:lastRow="0" w:firstColumn="1" w:lastColumn="0" w:noHBand="0" w:noVBand="1"/>
      </w:tblPr>
      <w:tblGrid>
        <w:gridCol w:w="3227"/>
        <w:gridCol w:w="5953"/>
      </w:tblGrid>
      <w:tr w:rsidR="00AD5762" w14:paraId="25652969" w14:textId="77777777" w:rsidTr="007751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67" w14:textId="77777777" w:rsidR="00AD5762" w:rsidRDefault="00AD5762" w:rsidP="007751BC">
            <w:pPr>
              <w:pStyle w:val="HSStandaard"/>
            </w:pPr>
            <w:r>
              <w:t>Functie</w:t>
            </w:r>
          </w:p>
        </w:tc>
        <w:tc>
          <w:tcPr>
            <w:tcW w:w="5953" w:type="dxa"/>
          </w:tcPr>
          <w:p w14:paraId="25652968" w14:textId="77777777" w:rsidR="00AD5762" w:rsidRDefault="00AD5762" w:rsidP="007751BC">
            <w:pPr>
              <w:pStyle w:val="HSStandaard"/>
              <w:cnfStyle w:val="100000000000" w:firstRow="1" w:lastRow="0" w:firstColumn="0" w:lastColumn="0" w:oddVBand="0" w:evenVBand="0" w:oddHBand="0" w:evenHBand="0" w:firstRowFirstColumn="0" w:firstRowLastColumn="0" w:lastRowFirstColumn="0" w:lastRowLastColumn="0"/>
            </w:pPr>
            <w:r>
              <w:t>Backup Server</w:t>
            </w:r>
          </w:p>
        </w:tc>
      </w:tr>
      <w:tr w:rsidR="00AD5762" w14:paraId="2565296C"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6A" w14:textId="77777777" w:rsidR="00AD5762" w:rsidRPr="00687A0A" w:rsidRDefault="00AD5762" w:rsidP="007751BC">
            <w:pPr>
              <w:pStyle w:val="HSStandaard"/>
              <w:rPr>
                <w:bCs w:val="0"/>
              </w:rPr>
            </w:pPr>
            <w:r>
              <w:rPr>
                <w:bCs w:val="0"/>
              </w:rPr>
              <w:t>Naam</w:t>
            </w:r>
          </w:p>
        </w:tc>
        <w:tc>
          <w:tcPr>
            <w:tcW w:w="5953" w:type="dxa"/>
          </w:tcPr>
          <w:p w14:paraId="2565296B" w14:textId="4B55FA06" w:rsidR="00AD5762" w:rsidRPr="00687A0A" w:rsidRDefault="00EE12E3" w:rsidP="007751BC">
            <w:pPr>
              <w:pStyle w:val="HSStandaard"/>
              <w:cnfStyle w:val="000000100000" w:firstRow="0" w:lastRow="0" w:firstColumn="0" w:lastColumn="0" w:oddVBand="0" w:evenVBand="0" w:oddHBand="1" w:evenHBand="0" w:firstRowFirstColumn="0" w:firstRowLastColumn="0" w:lastRowFirstColumn="0" w:lastRowLastColumn="0"/>
              <w:rPr>
                <w:bCs/>
              </w:rPr>
            </w:pPr>
            <w:r>
              <w:t>SBA01</w:t>
            </w:r>
            <w:r w:rsidR="00AD5762">
              <w:t>.vnog.intra</w:t>
            </w:r>
          </w:p>
        </w:tc>
      </w:tr>
      <w:tr w:rsidR="00AD5762" w14:paraId="2565296F"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6D" w14:textId="77777777" w:rsidR="00AD5762" w:rsidRPr="00687A0A" w:rsidRDefault="00AD5762" w:rsidP="007751BC">
            <w:pPr>
              <w:pStyle w:val="HSStandaard"/>
            </w:pPr>
            <w:r w:rsidRPr="00687A0A">
              <w:t>Type</w:t>
            </w:r>
          </w:p>
        </w:tc>
        <w:tc>
          <w:tcPr>
            <w:tcW w:w="5953" w:type="dxa"/>
          </w:tcPr>
          <w:p w14:paraId="2565296E" w14:textId="77777777" w:rsidR="00AD5762" w:rsidRPr="00687A0A" w:rsidRDefault="00AD5762" w:rsidP="007751BC">
            <w:pPr>
              <w:pStyle w:val="HSStandaard"/>
              <w:cnfStyle w:val="000000010000" w:firstRow="0" w:lastRow="0" w:firstColumn="0" w:lastColumn="0" w:oddVBand="0" w:evenVBand="0" w:oddHBand="0" w:evenHBand="1" w:firstRowFirstColumn="0" w:firstRowLastColumn="0" w:lastRowFirstColumn="0" w:lastRowLastColumn="0"/>
            </w:pPr>
            <w:r>
              <w:t>Fysiek</w:t>
            </w:r>
          </w:p>
        </w:tc>
      </w:tr>
      <w:tr w:rsidR="00AD5762" w14:paraId="25652972"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70" w14:textId="77777777" w:rsidR="00AD5762" w:rsidRPr="00687A0A" w:rsidRDefault="00AD5762" w:rsidP="007751BC">
            <w:pPr>
              <w:pStyle w:val="HSStandaard"/>
            </w:pPr>
            <w:r w:rsidRPr="00687A0A">
              <w:t>CPU</w:t>
            </w:r>
          </w:p>
        </w:tc>
        <w:tc>
          <w:tcPr>
            <w:tcW w:w="5953" w:type="dxa"/>
          </w:tcPr>
          <w:p w14:paraId="25652971" w14:textId="77777777" w:rsidR="00AD5762" w:rsidRPr="00687A0A" w:rsidRDefault="00AD5762" w:rsidP="007751BC">
            <w:pPr>
              <w:pStyle w:val="HSStandaard"/>
              <w:cnfStyle w:val="000000100000" w:firstRow="0" w:lastRow="0" w:firstColumn="0" w:lastColumn="0" w:oddVBand="0" w:evenVBand="0" w:oddHBand="1" w:evenHBand="0" w:firstRowFirstColumn="0" w:firstRowLastColumn="0" w:lastRowFirstColumn="0" w:lastRowLastColumn="0"/>
            </w:pPr>
            <w:r>
              <w:t xml:space="preserve">Quadcore </w:t>
            </w:r>
            <w:r w:rsidRPr="00687A0A">
              <w:t>CPU</w:t>
            </w:r>
          </w:p>
        </w:tc>
      </w:tr>
      <w:tr w:rsidR="00AD5762" w14:paraId="25652975"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73" w14:textId="77777777" w:rsidR="00AD5762" w:rsidRPr="00687A0A" w:rsidRDefault="00AD5762" w:rsidP="007751BC">
            <w:pPr>
              <w:pStyle w:val="HSStandaard"/>
            </w:pPr>
            <w:r w:rsidRPr="00687A0A">
              <w:t>Memory</w:t>
            </w:r>
          </w:p>
        </w:tc>
        <w:tc>
          <w:tcPr>
            <w:tcW w:w="5953" w:type="dxa"/>
          </w:tcPr>
          <w:p w14:paraId="25652974" w14:textId="77777777" w:rsidR="00AD5762" w:rsidRPr="00687A0A" w:rsidRDefault="006B6362" w:rsidP="007751BC">
            <w:pPr>
              <w:pStyle w:val="HSStandaard"/>
              <w:cnfStyle w:val="000000010000" w:firstRow="0" w:lastRow="0" w:firstColumn="0" w:lastColumn="0" w:oddVBand="0" w:evenVBand="0" w:oddHBand="0" w:evenHBand="1" w:firstRowFirstColumn="0" w:firstRowLastColumn="0" w:lastRowFirstColumn="0" w:lastRowLastColumn="0"/>
            </w:pPr>
            <w:r>
              <w:t>1</w:t>
            </w:r>
            <w:r w:rsidR="00AD5762" w:rsidRPr="00687A0A">
              <w:t>8 GB</w:t>
            </w:r>
          </w:p>
        </w:tc>
      </w:tr>
      <w:tr w:rsidR="00AD5762" w:rsidRPr="00421855" w14:paraId="25652978"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76" w14:textId="77777777" w:rsidR="00AD5762" w:rsidRPr="00687A0A" w:rsidRDefault="00AD5762" w:rsidP="007751BC">
            <w:pPr>
              <w:pStyle w:val="HSStandaard"/>
            </w:pPr>
            <w:r w:rsidRPr="00687A0A">
              <w:t>Rollen</w:t>
            </w:r>
          </w:p>
        </w:tc>
        <w:tc>
          <w:tcPr>
            <w:tcW w:w="5953" w:type="dxa"/>
          </w:tcPr>
          <w:p w14:paraId="25652977" w14:textId="77777777" w:rsidR="00AD5762" w:rsidRPr="00421855" w:rsidRDefault="00A16F1A" w:rsidP="007751B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Hyper-V</w:t>
            </w:r>
          </w:p>
        </w:tc>
      </w:tr>
      <w:tr w:rsidR="00AD5762" w:rsidRPr="007F5E98" w14:paraId="25652980"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79" w14:textId="77777777" w:rsidR="00AD5762" w:rsidRPr="00687A0A" w:rsidRDefault="00AD5762" w:rsidP="007751BC">
            <w:pPr>
              <w:pStyle w:val="HSStandaard"/>
            </w:pPr>
            <w:r w:rsidRPr="00687A0A">
              <w:t>Disk</w:t>
            </w:r>
            <w:r>
              <w:t>indeling</w:t>
            </w:r>
          </w:p>
        </w:tc>
        <w:tc>
          <w:tcPr>
            <w:tcW w:w="5953" w:type="dxa"/>
          </w:tcPr>
          <w:p w14:paraId="2565297A" w14:textId="77777777" w:rsidR="00AD5762" w:rsidRPr="00687A0A" w:rsidRDefault="00853B85" w:rsidP="007751BC">
            <w:pPr>
              <w:pStyle w:val="HSStandaard"/>
              <w:cnfStyle w:val="000000010000" w:firstRow="0" w:lastRow="0" w:firstColumn="0" w:lastColumn="0" w:oddVBand="0" w:evenVBand="0" w:oddHBand="0" w:evenHBand="1" w:firstRowFirstColumn="0" w:firstRowLastColumn="0" w:lastRowFirstColumn="0" w:lastRowLastColumn="0"/>
            </w:pPr>
            <w:r>
              <w:t>C: - 8</w:t>
            </w:r>
            <w:r w:rsidR="00AD5762" w:rsidRPr="00687A0A">
              <w:t>0GB voor OS</w:t>
            </w:r>
            <w:r w:rsidR="00AD5762">
              <w:t xml:space="preserve"> en APPS</w:t>
            </w:r>
            <w:r>
              <w:t xml:space="preserve"> (Page file: 43 GB)</w:t>
            </w:r>
          </w:p>
          <w:p w14:paraId="2565297B" w14:textId="77777777" w:rsidR="00AD5762" w:rsidRDefault="00AD5762" w:rsidP="00AD5762">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SCDPM 2012</w:t>
            </w:r>
          </w:p>
          <w:p w14:paraId="2565297C" w14:textId="77777777" w:rsidR="00AD5762" w:rsidRDefault="00AD5762" w:rsidP="00AD5762">
            <w:pPr>
              <w:pStyle w:val="HSStandaard"/>
              <w:cnfStyle w:val="000000010000" w:firstRow="0" w:lastRow="0" w:firstColumn="0" w:lastColumn="0" w:oddVBand="0" w:evenVBand="0" w:oddHBand="0" w:evenHBand="1" w:firstRowFirstColumn="0" w:firstRowLastColumn="0" w:lastRowFirstColumn="0" w:lastRowLastColumn="0"/>
            </w:pPr>
            <w:r>
              <w:t xml:space="preserve">E: - </w:t>
            </w:r>
            <w:r w:rsidR="007F5E98">
              <w:t>20</w:t>
            </w:r>
            <w:r>
              <w:t xml:space="preserve"> GB voor SCDPM DB</w:t>
            </w:r>
          </w:p>
          <w:p w14:paraId="2565297D" w14:textId="77777777" w:rsidR="00AD5762" w:rsidRDefault="007F5E98" w:rsidP="00AD5762">
            <w:pPr>
              <w:pStyle w:val="HSStandaard"/>
              <w:cnfStyle w:val="000000010000" w:firstRow="0" w:lastRow="0" w:firstColumn="0" w:lastColumn="0" w:oddVBand="0" w:evenVBand="0" w:oddHBand="0" w:evenHBand="1" w:firstRowFirstColumn="0" w:firstRowLastColumn="0" w:lastRowFirstColumn="0" w:lastRowLastColumn="0"/>
            </w:pPr>
            <w:r>
              <w:t>F: - 5</w:t>
            </w:r>
            <w:r w:rsidR="00AD5762">
              <w:t xml:space="preserve"> GB voor SCDPM Log</w:t>
            </w:r>
          </w:p>
          <w:p w14:paraId="2565297E" w14:textId="77777777" w:rsidR="008414A9" w:rsidRPr="00F13E93" w:rsidRDefault="008414A9" w:rsidP="006B6362">
            <w:pPr>
              <w:pStyle w:val="HSStandaard"/>
              <w:cnfStyle w:val="000000010000" w:firstRow="0" w:lastRow="0" w:firstColumn="0" w:lastColumn="0" w:oddVBand="0" w:evenVBand="0" w:oddHBand="0" w:evenHBand="1" w:firstRowFirstColumn="0" w:firstRowLastColumn="0" w:lastRowFirstColumn="0" w:lastRowLastColumn="0"/>
              <w:rPr>
                <w:lang w:val="en-US"/>
              </w:rPr>
            </w:pPr>
            <w:r w:rsidRPr="00F13E93">
              <w:rPr>
                <w:lang w:val="en-US"/>
              </w:rPr>
              <w:t>Storage Pool</w:t>
            </w:r>
            <w:r w:rsidR="006B6362" w:rsidRPr="00F13E93">
              <w:rPr>
                <w:lang w:val="en-US"/>
              </w:rPr>
              <w:t xml:space="preserve"> Replica volume – 7200 GB</w:t>
            </w:r>
          </w:p>
          <w:p w14:paraId="2565297F" w14:textId="77777777" w:rsidR="006B6362" w:rsidRPr="006B6362" w:rsidRDefault="006B6362" w:rsidP="006B6362">
            <w:pPr>
              <w:pStyle w:val="HSStandaard"/>
              <w:cnfStyle w:val="000000010000" w:firstRow="0" w:lastRow="0" w:firstColumn="0" w:lastColumn="0" w:oddVBand="0" w:evenVBand="0" w:oddHBand="0" w:evenHBand="1" w:firstRowFirstColumn="0" w:firstRowLastColumn="0" w:lastRowFirstColumn="0" w:lastRowLastColumn="0"/>
              <w:rPr>
                <w:lang w:val="en-US"/>
              </w:rPr>
            </w:pPr>
            <w:r w:rsidRPr="006B6362">
              <w:rPr>
                <w:lang w:val="en-US"/>
              </w:rPr>
              <w:t>Storage Pool Recovery volume – 3454 GB</w:t>
            </w:r>
          </w:p>
        </w:tc>
      </w:tr>
      <w:tr w:rsidR="00AD5762" w14:paraId="25652983"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81" w14:textId="77777777" w:rsidR="00AD5762" w:rsidRPr="00687A0A" w:rsidRDefault="00AD5762" w:rsidP="007751BC">
            <w:pPr>
              <w:pStyle w:val="HSStandaard"/>
            </w:pPr>
            <w:r w:rsidRPr="00687A0A">
              <w:t>Network</w:t>
            </w:r>
          </w:p>
        </w:tc>
        <w:tc>
          <w:tcPr>
            <w:tcW w:w="5953" w:type="dxa"/>
          </w:tcPr>
          <w:p w14:paraId="25652982" w14:textId="77777777" w:rsidR="00AD5762" w:rsidRPr="00687A0A" w:rsidRDefault="006B6362" w:rsidP="006B6362">
            <w:pPr>
              <w:pStyle w:val="HSStandaard"/>
              <w:cnfStyle w:val="000000100000" w:firstRow="0" w:lastRow="0" w:firstColumn="0" w:lastColumn="0" w:oddVBand="0" w:evenVBand="0" w:oddHBand="1" w:evenHBand="0" w:firstRowFirstColumn="0" w:firstRowLastColumn="0" w:lastRowFirstColumn="0" w:lastRowLastColumn="0"/>
            </w:pPr>
            <w:r>
              <w:t>4</w:t>
            </w:r>
            <w:r w:rsidR="00AD5762" w:rsidRPr="00687A0A">
              <w:t xml:space="preserve"> Gbps</w:t>
            </w:r>
            <w:r>
              <w:t xml:space="preserve"> (trunk 4 x 1 Gbps)</w:t>
            </w:r>
          </w:p>
        </w:tc>
      </w:tr>
      <w:tr w:rsidR="00562095" w14:paraId="25652986"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84" w14:textId="77777777" w:rsidR="00562095" w:rsidRPr="00687A0A" w:rsidRDefault="00562095" w:rsidP="007751BC">
            <w:pPr>
              <w:pStyle w:val="HSStandaard"/>
            </w:pPr>
            <w:r w:rsidRPr="00687A0A">
              <w:t>IP</w:t>
            </w:r>
          </w:p>
        </w:tc>
        <w:tc>
          <w:tcPr>
            <w:tcW w:w="5953" w:type="dxa"/>
          </w:tcPr>
          <w:p w14:paraId="25652985" w14:textId="5805F35E"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w:t>
            </w:r>
            <w:r w:rsidR="00F4526F">
              <w:t>6</w:t>
            </w:r>
          </w:p>
        </w:tc>
      </w:tr>
      <w:tr w:rsidR="00562095" w14:paraId="25652989"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87" w14:textId="77777777" w:rsidR="00562095" w:rsidRPr="00687A0A" w:rsidRDefault="00562095" w:rsidP="007751BC">
            <w:pPr>
              <w:pStyle w:val="HSStandaard"/>
            </w:pPr>
            <w:r w:rsidRPr="00687A0A">
              <w:t>Subnetmask</w:t>
            </w:r>
          </w:p>
        </w:tc>
        <w:tc>
          <w:tcPr>
            <w:tcW w:w="5953" w:type="dxa"/>
          </w:tcPr>
          <w:p w14:paraId="25652988"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F4526F" w14:paraId="5CA7D99B"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5EE107C" w14:textId="69A7046F" w:rsidR="00F4526F" w:rsidRPr="00687A0A" w:rsidRDefault="00F4526F" w:rsidP="007751BC">
            <w:pPr>
              <w:pStyle w:val="HSStandaard"/>
            </w:pPr>
            <w:r>
              <w:t>Backup NIC</w:t>
            </w:r>
          </w:p>
        </w:tc>
        <w:tc>
          <w:tcPr>
            <w:tcW w:w="5953" w:type="dxa"/>
          </w:tcPr>
          <w:p w14:paraId="78FB52E3" w14:textId="0871C161" w:rsidR="00F4526F" w:rsidRDefault="00F4526F" w:rsidP="00E0603A">
            <w:pPr>
              <w:pStyle w:val="HSStandaard"/>
              <w:cnfStyle w:val="000000010000" w:firstRow="0" w:lastRow="0" w:firstColumn="0" w:lastColumn="0" w:oddVBand="0" w:evenVBand="0" w:oddHBand="0" w:evenHBand="1" w:firstRowFirstColumn="0" w:firstRowLastColumn="0" w:lastRowFirstColumn="0" w:lastRowLastColumn="0"/>
            </w:pPr>
            <w:r>
              <w:t>172.17.30.6</w:t>
            </w:r>
          </w:p>
        </w:tc>
      </w:tr>
      <w:tr w:rsidR="00562095" w14:paraId="2565298C" w14:textId="77777777" w:rsidTr="007751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8A" w14:textId="77777777" w:rsidR="00562095" w:rsidRPr="00687A0A" w:rsidRDefault="00562095" w:rsidP="007751BC">
            <w:pPr>
              <w:pStyle w:val="HSStandaard"/>
            </w:pPr>
            <w:r w:rsidRPr="00687A0A">
              <w:t>Gateway</w:t>
            </w:r>
          </w:p>
        </w:tc>
        <w:tc>
          <w:tcPr>
            <w:tcW w:w="5953" w:type="dxa"/>
          </w:tcPr>
          <w:p w14:paraId="2565298B" w14:textId="77777777" w:rsidR="00562095" w:rsidRPr="00687A0A" w:rsidRDefault="00562095" w:rsidP="00E0603A">
            <w:pPr>
              <w:pStyle w:val="HSStandaard"/>
              <w:cnfStyle w:val="000000100000" w:firstRow="0" w:lastRow="0" w:firstColumn="0" w:lastColumn="0" w:oddVBand="0" w:evenVBand="0" w:oddHBand="1" w:evenHBand="0" w:firstRowFirstColumn="0" w:firstRowLastColumn="0" w:lastRowFirstColumn="0" w:lastRowLastColumn="0"/>
            </w:pPr>
            <w:r>
              <w:t>172.17.10.254</w:t>
            </w:r>
          </w:p>
        </w:tc>
      </w:tr>
      <w:tr w:rsidR="00562095" w14:paraId="25652990" w14:textId="77777777" w:rsidTr="007751B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8D" w14:textId="77777777" w:rsidR="00562095" w:rsidRPr="00687A0A" w:rsidRDefault="00562095" w:rsidP="007751BC">
            <w:pPr>
              <w:pStyle w:val="HSStandaard"/>
            </w:pPr>
            <w:r w:rsidRPr="00687A0A">
              <w:t>DNS</w:t>
            </w:r>
          </w:p>
        </w:tc>
        <w:tc>
          <w:tcPr>
            <w:tcW w:w="5953" w:type="dxa"/>
          </w:tcPr>
          <w:p w14:paraId="2565298E" w14:textId="77777777" w:rsidR="00562095"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172.17.10.1</w:t>
            </w:r>
          </w:p>
          <w:p w14:paraId="2565298F" w14:textId="77777777" w:rsidR="00562095" w:rsidRPr="00687A0A" w:rsidRDefault="00562095" w:rsidP="00E0603A">
            <w:pPr>
              <w:pStyle w:val="HSStandaard"/>
              <w:cnfStyle w:val="000000010000" w:firstRow="0" w:lastRow="0" w:firstColumn="0" w:lastColumn="0" w:oddVBand="0" w:evenVBand="0" w:oddHBand="0" w:evenHBand="1" w:firstRowFirstColumn="0" w:firstRowLastColumn="0" w:lastRowFirstColumn="0" w:lastRowLastColumn="0"/>
            </w:pPr>
            <w:r>
              <w:t>172.17.10.101</w:t>
            </w:r>
          </w:p>
        </w:tc>
      </w:tr>
    </w:tbl>
    <w:p w14:paraId="25652991" w14:textId="77777777" w:rsidR="00951B2D" w:rsidRDefault="00951B2D" w:rsidP="00951B2D">
      <w:pPr>
        <w:pStyle w:val="HSStandaard"/>
      </w:pPr>
    </w:p>
    <w:p w14:paraId="25652992" w14:textId="77777777" w:rsidR="00951B2D" w:rsidRDefault="00EF2D7F" w:rsidP="00EF2D7F">
      <w:pPr>
        <w:pStyle w:val="HSSubParagraaf"/>
      </w:pPr>
      <w:bookmarkStart w:id="101" w:name="_Toc336376066"/>
      <w:r>
        <w:t>Virusscan</w:t>
      </w:r>
      <w:bookmarkEnd w:id="101"/>
    </w:p>
    <w:p w14:paraId="25652993" w14:textId="77777777" w:rsidR="00EF2D7F" w:rsidRDefault="00EF2D7F" w:rsidP="00EF2D7F">
      <w:pPr>
        <w:pStyle w:val="HSStandaard"/>
      </w:pPr>
    </w:p>
    <w:p w14:paraId="25652994" w14:textId="77777777" w:rsidR="00EF2D7F" w:rsidRDefault="00EF2D7F" w:rsidP="00EF2D7F">
      <w:pPr>
        <w:pStyle w:val="HSStandaard"/>
      </w:pPr>
      <w:r>
        <w:t>De volgende exclusions zijn noodzakelijk</w:t>
      </w:r>
      <w:r w:rsidR="00F13E93">
        <w:t>.</w:t>
      </w:r>
    </w:p>
    <w:p w14:paraId="25652995" w14:textId="77777777" w:rsidR="00EF2D7F" w:rsidRDefault="00EF2D7F" w:rsidP="00EF2D7F">
      <w:pPr>
        <w:pStyle w:val="HSStandaard"/>
        <w:numPr>
          <w:ilvl w:val="0"/>
          <w:numId w:val="26"/>
        </w:numPr>
      </w:pPr>
      <w:r>
        <w:t>DPMRA.exe</w:t>
      </w:r>
    </w:p>
    <w:p w14:paraId="25652996" w14:textId="193503E1" w:rsidR="00EF2D7F" w:rsidRPr="00A53282" w:rsidRDefault="00A53282" w:rsidP="00EF2D7F">
      <w:pPr>
        <w:pStyle w:val="HSStandaard"/>
        <w:numPr>
          <w:ilvl w:val="0"/>
          <w:numId w:val="26"/>
        </w:numPr>
        <w:rPr>
          <w:lang w:val="en-US"/>
        </w:rPr>
      </w:pPr>
      <w:r w:rsidRPr="00A53282">
        <w:rPr>
          <w:lang w:val="en-US"/>
        </w:rPr>
        <w:t>D:\Program Files\Microsoft System Center 2012\DPM</w:t>
      </w:r>
      <w:r>
        <w:rPr>
          <w:lang w:val="en-US"/>
        </w:rPr>
        <w:t>\DPM</w:t>
      </w:r>
      <w:r w:rsidR="00EF2D7F" w:rsidRPr="00A53282">
        <w:rPr>
          <w:lang w:val="en-US"/>
        </w:rPr>
        <w:t>\bin</w:t>
      </w:r>
    </w:p>
    <w:p w14:paraId="25652997" w14:textId="77777777" w:rsidR="00EF2D7F" w:rsidRDefault="00EF2D7F" w:rsidP="00EF2D7F">
      <w:pPr>
        <w:pStyle w:val="HSStandaard"/>
        <w:numPr>
          <w:ilvl w:val="0"/>
          <w:numId w:val="26"/>
        </w:numPr>
        <w:rPr>
          <w:lang w:val="en-US"/>
        </w:rPr>
      </w:pPr>
      <w:r w:rsidRPr="00EF2D7F">
        <w:rPr>
          <w:lang w:val="en-US"/>
        </w:rPr>
        <w:t>Windows\Mi</w:t>
      </w:r>
      <w:r>
        <w:rPr>
          <w:lang w:val="en-US"/>
        </w:rPr>
        <w:t>crosoft.net\Framework\v2.0.5072\csc.exe</w:t>
      </w:r>
    </w:p>
    <w:p w14:paraId="60C8BD4F" w14:textId="01FB538E" w:rsidR="00A53282" w:rsidRDefault="00A53282" w:rsidP="00A53282">
      <w:pPr>
        <w:pStyle w:val="HSStandaard"/>
        <w:numPr>
          <w:ilvl w:val="0"/>
          <w:numId w:val="26"/>
        </w:numPr>
        <w:rPr>
          <w:lang w:val="en-US"/>
        </w:rPr>
      </w:pPr>
      <w:r w:rsidRPr="00A53282">
        <w:rPr>
          <w:lang w:val="en-US"/>
        </w:rPr>
        <w:t>D:\Program Files\Microsoft System Center 2012\DPM\DPM\XSD</w:t>
      </w:r>
    </w:p>
    <w:p w14:paraId="0C144DDA" w14:textId="48209207" w:rsidR="00A53282" w:rsidRDefault="00A53282" w:rsidP="00A53282">
      <w:pPr>
        <w:pStyle w:val="HSStandaard"/>
        <w:numPr>
          <w:ilvl w:val="0"/>
          <w:numId w:val="26"/>
        </w:numPr>
        <w:rPr>
          <w:lang w:val="en-US"/>
        </w:rPr>
      </w:pPr>
      <w:r w:rsidRPr="00A53282">
        <w:rPr>
          <w:lang w:val="en-US"/>
        </w:rPr>
        <w:t>D:\Program Files\Microsoft System Center 2012\DPM\DPM\Temp\MTA</w:t>
      </w:r>
    </w:p>
    <w:p w14:paraId="25652998" w14:textId="77777777" w:rsidR="00EF2D7F" w:rsidRDefault="00EF2D7F" w:rsidP="00EF2D7F">
      <w:pPr>
        <w:pStyle w:val="HSStandaard"/>
        <w:rPr>
          <w:lang w:val="en-US"/>
        </w:rPr>
      </w:pPr>
    </w:p>
    <w:p w14:paraId="25652999" w14:textId="77777777" w:rsidR="00EF2D7F" w:rsidRDefault="00EF2D7F" w:rsidP="00EF2D7F">
      <w:pPr>
        <w:pStyle w:val="HSStandaard"/>
      </w:pPr>
      <w:r w:rsidRPr="00EF2D7F">
        <w:t xml:space="preserve">Daarnaast moet de antivirus software zo ingesteld worden dat deze </w:t>
      </w:r>
      <w:r w:rsidR="00823026" w:rsidRPr="00EF2D7F">
        <w:t>geïnfecteerde</w:t>
      </w:r>
      <w:r w:rsidRPr="00EF2D7F">
        <w:t xml:space="preserve"> bestanden verwijderd in plaats van </w:t>
      </w:r>
      <w:r>
        <w:t xml:space="preserve">opschonen of in </w:t>
      </w:r>
      <w:r w:rsidR="00823026">
        <w:t>quarantaine</w:t>
      </w:r>
      <w:r>
        <w:t xml:space="preserve"> zetten.</w:t>
      </w:r>
    </w:p>
    <w:p w14:paraId="2565299A" w14:textId="77777777" w:rsidR="00525D2A" w:rsidRDefault="00525D2A" w:rsidP="00EF2D7F">
      <w:pPr>
        <w:pStyle w:val="HSStandaard"/>
      </w:pPr>
    </w:p>
    <w:p w14:paraId="2565299B" w14:textId="77777777" w:rsidR="00525D2A" w:rsidRDefault="00823026" w:rsidP="00525D2A">
      <w:pPr>
        <w:pStyle w:val="HSSubParagraaf"/>
      </w:pPr>
      <w:bookmarkStart w:id="102" w:name="_Toc336376067"/>
      <w:r>
        <w:t>Firewall exclusions</w:t>
      </w:r>
      <w:bookmarkEnd w:id="102"/>
    </w:p>
    <w:p w14:paraId="2565299C" w14:textId="77777777" w:rsidR="00525D2A" w:rsidRDefault="00525D2A" w:rsidP="00525D2A">
      <w:pPr>
        <w:pStyle w:val="HSStandaard"/>
      </w:pPr>
    </w:p>
    <w:p w14:paraId="2565299D" w14:textId="77777777" w:rsidR="00181722" w:rsidRDefault="00181722" w:rsidP="00181722">
      <w:pPr>
        <w:pStyle w:val="HSStandaard"/>
      </w:pPr>
      <w:r w:rsidRPr="00181722">
        <w:t>De volgen</w:t>
      </w:r>
      <w:r>
        <w:t>de exclusions moeten aangebracht worden om de tapelibrary aan te kunnen spreken.</w:t>
      </w:r>
    </w:p>
    <w:p w14:paraId="2565299E" w14:textId="77777777" w:rsidR="00181722" w:rsidRPr="00181722" w:rsidRDefault="00181722" w:rsidP="00181722">
      <w:pPr>
        <w:pStyle w:val="HSStandaard"/>
      </w:pPr>
    </w:p>
    <w:p w14:paraId="2565299F" w14:textId="4AA71004" w:rsidR="00181722" w:rsidRDefault="00AC7A2B" w:rsidP="00181722">
      <w:pPr>
        <w:pStyle w:val="HSStandaard"/>
        <w:numPr>
          <w:ilvl w:val="0"/>
          <w:numId w:val="27"/>
        </w:numPr>
      </w:pPr>
      <w:r>
        <w:t>D</w:t>
      </w:r>
      <w:r w:rsidR="00525D2A" w:rsidRPr="00181722">
        <w:t>:\Program Files\Microsoft System Center 2012\DPM\SQL\MSSQL10_50.MSDPMV4RC\MSSQL\Binn\sqlservr.exe</w:t>
      </w:r>
    </w:p>
    <w:p w14:paraId="256529A0" w14:textId="0BAEDBF0" w:rsidR="00181722" w:rsidRPr="00181722" w:rsidRDefault="00AC7A2B" w:rsidP="00181722">
      <w:pPr>
        <w:pStyle w:val="HSStandaard"/>
        <w:numPr>
          <w:ilvl w:val="0"/>
          <w:numId w:val="27"/>
        </w:numPr>
        <w:rPr>
          <w:lang w:val="en-US"/>
        </w:rPr>
      </w:pPr>
      <w:r>
        <w:rPr>
          <w:lang w:val="en-US"/>
        </w:rPr>
        <w:t>D</w:t>
      </w:r>
      <w:r w:rsidR="00525D2A" w:rsidRPr="00181722">
        <w:rPr>
          <w:lang w:val="en-US"/>
        </w:rPr>
        <w:t>:\Program Files (x86)\Microsoft SQL Server\90\Shared\sqlbrowser.exe</w:t>
      </w:r>
    </w:p>
    <w:p w14:paraId="256529A1" w14:textId="756675B5" w:rsidR="00525D2A" w:rsidRPr="00181722" w:rsidRDefault="00AC7A2B" w:rsidP="00181722">
      <w:pPr>
        <w:pStyle w:val="HSStandaard"/>
        <w:numPr>
          <w:ilvl w:val="0"/>
          <w:numId w:val="27"/>
        </w:numPr>
      </w:pPr>
      <w:r>
        <w:t>D</w:t>
      </w:r>
      <w:r w:rsidR="00525D2A" w:rsidRPr="00181722">
        <w:t>:\Program Files\Microsoft System Center 2012\DPM\DPM\bin\DPMLA.exe</w:t>
      </w:r>
    </w:p>
    <w:p w14:paraId="256529A2" w14:textId="77777777" w:rsidR="00525D2A" w:rsidRDefault="00525D2A" w:rsidP="00525D2A">
      <w:pPr>
        <w:pStyle w:val="HSStandaard"/>
      </w:pPr>
    </w:p>
    <w:p w14:paraId="256529A3" w14:textId="77777777" w:rsidR="00A62034" w:rsidRDefault="00A62034" w:rsidP="00A62034">
      <w:pPr>
        <w:pStyle w:val="HSSubParagraaf"/>
      </w:pPr>
      <w:bookmarkStart w:id="103" w:name="_Toc336376068"/>
      <w:r>
        <w:t>Patches en hotfixes</w:t>
      </w:r>
      <w:bookmarkEnd w:id="103"/>
    </w:p>
    <w:p w14:paraId="256529A4" w14:textId="77777777" w:rsidR="00A62034" w:rsidRDefault="00A62034" w:rsidP="00A62034">
      <w:pPr>
        <w:pStyle w:val="HSStandaard"/>
      </w:pPr>
    </w:p>
    <w:p w14:paraId="256529A5" w14:textId="77777777" w:rsidR="00A62034" w:rsidRDefault="00A62034" w:rsidP="00A62034">
      <w:pPr>
        <w:pStyle w:val="HSStandaard"/>
      </w:pPr>
      <w:r>
        <w:t>De volgende patches worden geïnstalleerd op de Hyper-V nodes.</w:t>
      </w:r>
    </w:p>
    <w:p w14:paraId="256529A6" w14:textId="77777777" w:rsidR="00A62034" w:rsidRDefault="00A62034" w:rsidP="00A62034">
      <w:pPr>
        <w:pStyle w:val="HSStandaard"/>
      </w:pPr>
    </w:p>
    <w:tbl>
      <w:tblPr>
        <w:tblStyle w:val="MediumShading1-Accent1"/>
        <w:tblW w:w="0" w:type="auto"/>
        <w:tblLook w:val="04A0" w:firstRow="1" w:lastRow="0" w:firstColumn="1" w:lastColumn="0" w:noHBand="0" w:noVBand="1"/>
      </w:tblPr>
      <w:tblGrid>
        <w:gridCol w:w="1384"/>
        <w:gridCol w:w="1559"/>
        <w:gridCol w:w="6279"/>
      </w:tblGrid>
      <w:tr w:rsidR="00A62034" w14:paraId="256529AA" w14:textId="77777777" w:rsidTr="00F03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9A7" w14:textId="77777777" w:rsidR="00A62034" w:rsidRDefault="00A62034" w:rsidP="00F03CC1">
            <w:pPr>
              <w:pStyle w:val="HSStandaard"/>
            </w:pPr>
            <w:r>
              <w:t>Reden</w:t>
            </w:r>
          </w:p>
        </w:tc>
        <w:tc>
          <w:tcPr>
            <w:tcW w:w="1559" w:type="dxa"/>
          </w:tcPr>
          <w:p w14:paraId="256529A8" w14:textId="77777777" w:rsidR="00A62034" w:rsidRDefault="00A62034" w:rsidP="00F03CC1">
            <w:pPr>
              <w:pStyle w:val="HSStandaard"/>
              <w:cnfStyle w:val="100000000000" w:firstRow="1" w:lastRow="0" w:firstColumn="0" w:lastColumn="0" w:oddVBand="0" w:evenVBand="0" w:oddHBand="0" w:evenHBand="0" w:firstRowFirstColumn="0" w:firstRowLastColumn="0" w:lastRowFirstColumn="0" w:lastRowLastColumn="0"/>
            </w:pPr>
            <w:r>
              <w:t>Patch</w:t>
            </w:r>
          </w:p>
        </w:tc>
        <w:tc>
          <w:tcPr>
            <w:tcW w:w="6279" w:type="dxa"/>
          </w:tcPr>
          <w:p w14:paraId="256529A9" w14:textId="77777777" w:rsidR="00A62034" w:rsidRDefault="00A62034" w:rsidP="00F03CC1">
            <w:pPr>
              <w:pStyle w:val="HSStandaard"/>
              <w:cnfStyle w:val="100000000000" w:firstRow="1" w:lastRow="0" w:firstColumn="0" w:lastColumn="0" w:oddVBand="0" w:evenVBand="0" w:oddHBand="0" w:evenHBand="0" w:firstRowFirstColumn="0" w:firstRowLastColumn="0" w:lastRowFirstColumn="0" w:lastRowLastColumn="0"/>
            </w:pPr>
            <w:r>
              <w:t>Omschrijving</w:t>
            </w:r>
          </w:p>
        </w:tc>
      </w:tr>
      <w:tr w:rsidR="00A62034" w:rsidRPr="00A31FCE" w14:paraId="256529AE" w14:textId="77777777" w:rsidTr="00F03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6529AB" w14:textId="77777777" w:rsidR="00A62034" w:rsidRPr="00A16F1A" w:rsidRDefault="00A62034" w:rsidP="00F03CC1">
            <w:pPr>
              <w:pStyle w:val="HSStandaard"/>
              <w:rPr>
                <w:lang w:val="en-US"/>
              </w:rPr>
            </w:pPr>
            <w:r>
              <w:rPr>
                <w:lang w:val="en-US"/>
              </w:rPr>
              <w:t>DPM</w:t>
            </w:r>
          </w:p>
        </w:tc>
        <w:tc>
          <w:tcPr>
            <w:tcW w:w="1559" w:type="dxa"/>
          </w:tcPr>
          <w:p w14:paraId="256529AC" w14:textId="77777777" w:rsidR="00A62034" w:rsidRPr="00A16F1A" w:rsidRDefault="00A62034" w:rsidP="00F03CC1">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VSS Hardware Provider</w:t>
            </w:r>
          </w:p>
        </w:tc>
        <w:tc>
          <w:tcPr>
            <w:tcW w:w="6279" w:type="dxa"/>
          </w:tcPr>
          <w:p w14:paraId="256529AD" w14:textId="77777777" w:rsidR="00A62034" w:rsidRPr="00A16F1A" w:rsidRDefault="00A62034" w:rsidP="00F03CC1">
            <w:pPr>
              <w:pStyle w:val="HSStandaard"/>
              <w:cnfStyle w:val="000000100000" w:firstRow="0" w:lastRow="0" w:firstColumn="0" w:lastColumn="0" w:oddVBand="0" w:evenVBand="0" w:oddHBand="1" w:evenHBand="0" w:firstRowFirstColumn="0" w:firstRowLastColumn="0" w:lastRowFirstColumn="0" w:lastRowLastColumn="0"/>
              <w:rPr>
                <w:lang w:val="en-US"/>
              </w:rPr>
            </w:pPr>
            <w:r w:rsidRPr="00A16F1A">
              <w:rPr>
                <w:lang w:val="en-US"/>
              </w:rPr>
              <w:t>HP P6000 EVA VDS/VSS 2.0 or 3.0 Hardware Providers</w:t>
            </w:r>
          </w:p>
        </w:tc>
      </w:tr>
    </w:tbl>
    <w:p w14:paraId="256529AF" w14:textId="77777777" w:rsidR="009C485B" w:rsidRDefault="009C485B" w:rsidP="00525D2A">
      <w:pPr>
        <w:pStyle w:val="HSStandaard"/>
        <w:rPr>
          <w:lang w:val="en-US"/>
        </w:rPr>
      </w:pPr>
    </w:p>
    <w:p w14:paraId="256529B0" w14:textId="77777777" w:rsidR="009C485B" w:rsidRDefault="009C485B">
      <w:pPr>
        <w:rPr>
          <w:lang w:val="en-US"/>
        </w:rPr>
      </w:pPr>
      <w:r>
        <w:rPr>
          <w:lang w:val="en-US"/>
        </w:rPr>
        <w:br w:type="page"/>
      </w:r>
    </w:p>
    <w:p w14:paraId="256529B1" w14:textId="77777777" w:rsidR="00A62034" w:rsidRDefault="00CB6011" w:rsidP="009C485B">
      <w:pPr>
        <w:pStyle w:val="HSHoofdstuk"/>
        <w:rPr>
          <w:lang w:val="en-US"/>
        </w:rPr>
      </w:pPr>
      <w:bookmarkStart w:id="104" w:name="_Toc336376069"/>
      <w:r>
        <w:rPr>
          <w:lang w:val="en-US"/>
        </w:rPr>
        <w:lastRenderedPageBreak/>
        <w:t>Symantec Endpoint Protection</w:t>
      </w:r>
      <w:bookmarkEnd w:id="104"/>
    </w:p>
    <w:p w14:paraId="256529B2" w14:textId="77777777" w:rsidR="00386AB6" w:rsidRDefault="00386AB6" w:rsidP="00386AB6">
      <w:pPr>
        <w:pStyle w:val="HSStandaard"/>
      </w:pPr>
    </w:p>
    <w:p w14:paraId="256529B3" w14:textId="77777777" w:rsidR="00CB6011" w:rsidRDefault="00CB6011" w:rsidP="00386AB6">
      <w:pPr>
        <w:pStyle w:val="HSStandaard"/>
      </w:pPr>
    </w:p>
    <w:tbl>
      <w:tblPr>
        <w:tblStyle w:val="MediumShading1-Accent1"/>
        <w:tblW w:w="0" w:type="auto"/>
        <w:tblLook w:val="04A0" w:firstRow="1" w:lastRow="0" w:firstColumn="1" w:lastColumn="0" w:noHBand="0" w:noVBand="1"/>
      </w:tblPr>
      <w:tblGrid>
        <w:gridCol w:w="3227"/>
        <w:gridCol w:w="5953"/>
      </w:tblGrid>
      <w:tr w:rsidR="00386AB6" w14:paraId="256529B6" w14:textId="77777777" w:rsidTr="005512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B4" w14:textId="77777777" w:rsidR="00386AB6" w:rsidRDefault="00386AB6" w:rsidP="00551295">
            <w:pPr>
              <w:pStyle w:val="HSStandaard"/>
            </w:pPr>
            <w:r>
              <w:t>Functie</w:t>
            </w:r>
          </w:p>
        </w:tc>
        <w:tc>
          <w:tcPr>
            <w:tcW w:w="5953" w:type="dxa"/>
          </w:tcPr>
          <w:p w14:paraId="256529B5" w14:textId="77777777" w:rsidR="00386AB6" w:rsidRDefault="00386AB6" w:rsidP="00551295">
            <w:pPr>
              <w:pStyle w:val="HSStandaard"/>
              <w:cnfStyle w:val="100000000000" w:firstRow="1" w:lastRow="0" w:firstColumn="0" w:lastColumn="0" w:oddVBand="0" w:evenVBand="0" w:oddHBand="0" w:evenHBand="0" w:firstRowFirstColumn="0" w:firstRowLastColumn="0" w:lastRowFirstColumn="0" w:lastRowLastColumn="0"/>
            </w:pPr>
            <w:r>
              <w:t>SEP Server</w:t>
            </w:r>
          </w:p>
        </w:tc>
      </w:tr>
      <w:tr w:rsidR="00386AB6" w14:paraId="256529B9" w14:textId="77777777" w:rsidTr="005512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B7" w14:textId="77777777" w:rsidR="00386AB6" w:rsidRPr="00687A0A" w:rsidRDefault="00386AB6" w:rsidP="00551295">
            <w:pPr>
              <w:pStyle w:val="HSStandaard"/>
              <w:rPr>
                <w:bCs w:val="0"/>
              </w:rPr>
            </w:pPr>
            <w:r>
              <w:rPr>
                <w:bCs w:val="0"/>
              </w:rPr>
              <w:t>Naam</w:t>
            </w:r>
          </w:p>
        </w:tc>
        <w:tc>
          <w:tcPr>
            <w:tcW w:w="5953" w:type="dxa"/>
          </w:tcPr>
          <w:p w14:paraId="256529B8" w14:textId="77777777" w:rsidR="00386AB6" w:rsidRPr="00687A0A" w:rsidRDefault="00AD584E" w:rsidP="00551295">
            <w:pPr>
              <w:pStyle w:val="HSStandaard"/>
              <w:cnfStyle w:val="000000100000" w:firstRow="0" w:lastRow="0" w:firstColumn="0" w:lastColumn="0" w:oddVBand="0" w:evenVBand="0" w:oddHBand="1" w:evenHBand="0" w:firstRowFirstColumn="0" w:firstRowLastColumn="0" w:lastRowFirstColumn="0" w:lastRowLastColumn="0"/>
              <w:rPr>
                <w:bCs/>
              </w:rPr>
            </w:pPr>
            <w:r>
              <w:t>V</w:t>
            </w:r>
            <w:r w:rsidR="00386AB6">
              <w:t>EP01.vnog.intra</w:t>
            </w:r>
          </w:p>
        </w:tc>
      </w:tr>
      <w:tr w:rsidR="00386AB6" w14:paraId="256529BC" w14:textId="77777777" w:rsidTr="0055129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BA" w14:textId="77777777" w:rsidR="00386AB6" w:rsidRPr="00687A0A" w:rsidRDefault="00386AB6" w:rsidP="00551295">
            <w:pPr>
              <w:pStyle w:val="HSStandaard"/>
            </w:pPr>
            <w:r w:rsidRPr="00687A0A">
              <w:t>Type</w:t>
            </w:r>
          </w:p>
        </w:tc>
        <w:tc>
          <w:tcPr>
            <w:tcW w:w="5953" w:type="dxa"/>
          </w:tcPr>
          <w:p w14:paraId="256529BB" w14:textId="77777777" w:rsidR="00386AB6" w:rsidRPr="00687A0A" w:rsidRDefault="00386AB6" w:rsidP="00551295">
            <w:pPr>
              <w:pStyle w:val="HSStandaard"/>
              <w:cnfStyle w:val="000000010000" w:firstRow="0" w:lastRow="0" w:firstColumn="0" w:lastColumn="0" w:oddVBand="0" w:evenVBand="0" w:oddHBand="0" w:evenHBand="1" w:firstRowFirstColumn="0" w:firstRowLastColumn="0" w:lastRowFirstColumn="0" w:lastRowLastColumn="0"/>
            </w:pPr>
            <w:r>
              <w:t>Virtueel</w:t>
            </w:r>
          </w:p>
        </w:tc>
      </w:tr>
      <w:tr w:rsidR="00386AB6" w14:paraId="256529BF" w14:textId="77777777" w:rsidTr="005512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BD" w14:textId="77777777" w:rsidR="00386AB6" w:rsidRPr="00687A0A" w:rsidRDefault="00386AB6" w:rsidP="00551295">
            <w:pPr>
              <w:pStyle w:val="HSStandaard"/>
            </w:pPr>
            <w:r w:rsidRPr="00687A0A">
              <w:t>CPU</w:t>
            </w:r>
          </w:p>
        </w:tc>
        <w:tc>
          <w:tcPr>
            <w:tcW w:w="5953" w:type="dxa"/>
          </w:tcPr>
          <w:p w14:paraId="256529BE" w14:textId="77777777" w:rsidR="00386AB6" w:rsidRPr="00687A0A" w:rsidRDefault="00386AB6" w:rsidP="00386AB6">
            <w:pPr>
              <w:pStyle w:val="HSStandaard"/>
              <w:cnfStyle w:val="000000100000" w:firstRow="0" w:lastRow="0" w:firstColumn="0" w:lastColumn="0" w:oddVBand="0" w:evenVBand="0" w:oddHBand="1" w:evenHBand="0" w:firstRowFirstColumn="0" w:firstRowLastColumn="0" w:lastRowFirstColumn="0" w:lastRowLastColumn="0"/>
            </w:pPr>
            <w:r>
              <w:t>1 v</w:t>
            </w:r>
            <w:r w:rsidRPr="00687A0A">
              <w:t>CPU</w:t>
            </w:r>
          </w:p>
        </w:tc>
      </w:tr>
      <w:tr w:rsidR="00386AB6" w14:paraId="256529C2" w14:textId="77777777" w:rsidTr="0055129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C0" w14:textId="77777777" w:rsidR="00386AB6" w:rsidRPr="00687A0A" w:rsidRDefault="00386AB6" w:rsidP="00551295">
            <w:pPr>
              <w:pStyle w:val="HSStandaard"/>
            </w:pPr>
            <w:r w:rsidRPr="00687A0A">
              <w:t>Memory</w:t>
            </w:r>
          </w:p>
        </w:tc>
        <w:tc>
          <w:tcPr>
            <w:tcW w:w="5953" w:type="dxa"/>
          </w:tcPr>
          <w:p w14:paraId="256529C1" w14:textId="77777777" w:rsidR="00386AB6" w:rsidRPr="00687A0A" w:rsidRDefault="00291CD1" w:rsidP="00551295">
            <w:pPr>
              <w:pStyle w:val="HSStandaard"/>
              <w:cnfStyle w:val="000000010000" w:firstRow="0" w:lastRow="0" w:firstColumn="0" w:lastColumn="0" w:oddVBand="0" w:evenVBand="0" w:oddHBand="0" w:evenHBand="1" w:firstRowFirstColumn="0" w:firstRowLastColumn="0" w:lastRowFirstColumn="0" w:lastRowLastColumn="0"/>
            </w:pPr>
            <w:r>
              <w:t>4</w:t>
            </w:r>
            <w:r w:rsidR="00386AB6" w:rsidRPr="00687A0A">
              <w:t xml:space="preserve"> GB</w:t>
            </w:r>
          </w:p>
        </w:tc>
      </w:tr>
      <w:tr w:rsidR="00386AB6" w:rsidRPr="00421855" w14:paraId="256529C5" w14:textId="77777777" w:rsidTr="005512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C3" w14:textId="77777777" w:rsidR="00386AB6" w:rsidRPr="00687A0A" w:rsidRDefault="00386AB6" w:rsidP="00551295">
            <w:pPr>
              <w:pStyle w:val="HSStandaard"/>
            </w:pPr>
            <w:r w:rsidRPr="00687A0A">
              <w:t>Rollen</w:t>
            </w:r>
          </w:p>
        </w:tc>
        <w:tc>
          <w:tcPr>
            <w:tcW w:w="5953" w:type="dxa"/>
          </w:tcPr>
          <w:p w14:paraId="256529C4" w14:textId="77777777" w:rsidR="00386AB6" w:rsidRPr="00421855" w:rsidRDefault="00386AB6" w:rsidP="00551295">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386AB6" w:rsidRPr="00970CFD" w14:paraId="256529C9" w14:textId="77777777" w:rsidTr="0055129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C6" w14:textId="77777777" w:rsidR="00386AB6" w:rsidRPr="00687A0A" w:rsidRDefault="00386AB6" w:rsidP="00551295">
            <w:pPr>
              <w:pStyle w:val="HSStandaard"/>
            </w:pPr>
            <w:r w:rsidRPr="00687A0A">
              <w:t>Disk</w:t>
            </w:r>
            <w:r>
              <w:t>indeling</w:t>
            </w:r>
          </w:p>
        </w:tc>
        <w:tc>
          <w:tcPr>
            <w:tcW w:w="5953" w:type="dxa"/>
          </w:tcPr>
          <w:p w14:paraId="256529C7" w14:textId="77777777" w:rsidR="00386AB6" w:rsidRPr="00687A0A" w:rsidRDefault="00386AB6" w:rsidP="00551295">
            <w:pPr>
              <w:pStyle w:val="HSStandaard"/>
              <w:cnfStyle w:val="000000010000" w:firstRow="0" w:lastRow="0" w:firstColumn="0" w:lastColumn="0" w:oddVBand="0" w:evenVBand="0" w:oddHBand="0" w:evenHBand="1" w:firstRowFirstColumn="0" w:firstRowLastColumn="0" w:lastRowFirstColumn="0" w:lastRowLastColumn="0"/>
            </w:pPr>
            <w:r>
              <w:t>C: - 4</w:t>
            </w:r>
            <w:r w:rsidRPr="00687A0A">
              <w:t>0GB voor OS</w:t>
            </w:r>
            <w:r>
              <w:t xml:space="preserve"> en APPS</w:t>
            </w:r>
          </w:p>
          <w:p w14:paraId="35D2C4BC" w14:textId="44D54A61" w:rsidR="00386AB6" w:rsidRDefault="00970CFD" w:rsidP="00386AB6">
            <w:pPr>
              <w:pStyle w:val="HSStandaard"/>
              <w:cnfStyle w:val="000000010000" w:firstRow="0" w:lastRow="0" w:firstColumn="0" w:lastColumn="0" w:oddVBand="0" w:evenVBand="0" w:oddHBand="0" w:evenHBand="1" w:firstRowFirstColumn="0" w:firstRowLastColumn="0" w:lastRowFirstColumn="0" w:lastRowLastColumn="0"/>
            </w:pPr>
            <w:r>
              <w:t>D: - 15</w:t>
            </w:r>
            <w:r w:rsidR="00386AB6" w:rsidRPr="00687A0A">
              <w:t xml:space="preserve">GB voor </w:t>
            </w:r>
            <w:r w:rsidR="00386AB6">
              <w:t>SEP 12.1</w:t>
            </w:r>
          </w:p>
          <w:p w14:paraId="256529C8" w14:textId="7DF380C9" w:rsidR="0020556F" w:rsidRPr="0020556F" w:rsidRDefault="0020556F" w:rsidP="00386AB6">
            <w:pPr>
              <w:pStyle w:val="HSStandaard"/>
              <w:cnfStyle w:val="000000010000" w:firstRow="0" w:lastRow="0" w:firstColumn="0" w:lastColumn="0" w:oddVBand="0" w:evenVBand="0" w:oddHBand="0" w:evenHBand="1" w:firstRowFirstColumn="0" w:firstRowLastColumn="0" w:lastRowFirstColumn="0" w:lastRowLastColumn="0"/>
              <w:rPr>
                <w:lang w:val="en-US"/>
              </w:rPr>
            </w:pPr>
            <w:r w:rsidRPr="0020556F">
              <w:rPr>
                <w:lang w:val="en-US"/>
              </w:rPr>
              <w:t>E: - 10GB voor Client packages</w:t>
            </w:r>
          </w:p>
        </w:tc>
      </w:tr>
      <w:tr w:rsidR="00386AB6" w14:paraId="256529CC" w14:textId="77777777" w:rsidTr="005512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CA" w14:textId="77777777" w:rsidR="00386AB6" w:rsidRPr="00687A0A" w:rsidRDefault="00386AB6" w:rsidP="00551295">
            <w:pPr>
              <w:pStyle w:val="HSStandaard"/>
            </w:pPr>
            <w:r w:rsidRPr="00687A0A">
              <w:t>Network</w:t>
            </w:r>
          </w:p>
        </w:tc>
        <w:tc>
          <w:tcPr>
            <w:tcW w:w="5953" w:type="dxa"/>
          </w:tcPr>
          <w:p w14:paraId="256529CB" w14:textId="77777777" w:rsidR="00386AB6" w:rsidRPr="00687A0A" w:rsidRDefault="00386AB6" w:rsidP="00551295">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386AB6" w14:paraId="256529CF" w14:textId="77777777" w:rsidTr="0055129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CD" w14:textId="77777777" w:rsidR="00386AB6" w:rsidRPr="00687A0A" w:rsidRDefault="00386AB6" w:rsidP="00551295">
            <w:pPr>
              <w:pStyle w:val="HSStandaard"/>
            </w:pPr>
            <w:r w:rsidRPr="00687A0A">
              <w:t>IP</w:t>
            </w:r>
          </w:p>
        </w:tc>
        <w:tc>
          <w:tcPr>
            <w:tcW w:w="5953" w:type="dxa"/>
          </w:tcPr>
          <w:p w14:paraId="256529CE" w14:textId="77777777" w:rsidR="00386AB6" w:rsidRPr="00687A0A" w:rsidRDefault="00591762" w:rsidP="00551295">
            <w:pPr>
              <w:pStyle w:val="HSStandaard"/>
              <w:cnfStyle w:val="000000010000" w:firstRow="0" w:lastRow="0" w:firstColumn="0" w:lastColumn="0" w:oddVBand="0" w:evenVBand="0" w:oddHBand="0" w:evenHBand="1" w:firstRowFirstColumn="0" w:firstRowLastColumn="0" w:lastRowFirstColumn="0" w:lastRowLastColumn="0"/>
            </w:pPr>
            <w:r>
              <w:t>172.17.10</w:t>
            </w:r>
            <w:r w:rsidR="00E444E0">
              <w:t>.x</w:t>
            </w:r>
          </w:p>
        </w:tc>
      </w:tr>
      <w:tr w:rsidR="00386AB6" w14:paraId="256529D2" w14:textId="77777777" w:rsidTr="005512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D0" w14:textId="77777777" w:rsidR="00386AB6" w:rsidRPr="00687A0A" w:rsidRDefault="00386AB6" w:rsidP="00551295">
            <w:pPr>
              <w:pStyle w:val="HSStandaard"/>
            </w:pPr>
            <w:r w:rsidRPr="00687A0A">
              <w:t>Subnetmask</w:t>
            </w:r>
          </w:p>
        </w:tc>
        <w:tc>
          <w:tcPr>
            <w:tcW w:w="5953" w:type="dxa"/>
          </w:tcPr>
          <w:p w14:paraId="256529D1" w14:textId="77777777" w:rsidR="00386AB6" w:rsidRPr="00687A0A" w:rsidRDefault="00B7683D" w:rsidP="00551295">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386AB6" w14:paraId="256529D5" w14:textId="77777777" w:rsidTr="0055129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D3" w14:textId="77777777" w:rsidR="00386AB6" w:rsidRPr="00687A0A" w:rsidRDefault="00386AB6" w:rsidP="00551295">
            <w:pPr>
              <w:pStyle w:val="HSStandaard"/>
            </w:pPr>
            <w:r w:rsidRPr="00687A0A">
              <w:t>Gateway</w:t>
            </w:r>
          </w:p>
        </w:tc>
        <w:tc>
          <w:tcPr>
            <w:tcW w:w="5953" w:type="dxa"/>
          </w:tcPr>
          <w:p w14:paraId="256529D4" w14:textId="77777777" w:rsidR="00386AB6" w:rsidRPr="00687A0A" w:rsidRDefault="00E444E0" w:rsidP="00551295">
            <w:pPr>
              <w:pStyle w:val="HSStandaard"/>
              <w:cnfStyle w:val="000000010000" w:firstRow="0" w:lastRow="0" w:firstColumn="0" w:lastColumn="0" w:oddVBand="0" w:evenVBand="0" w:oddHBand="0" w:evenHBand="1" w:firstRowFirstColumn="0" w:firstRowLastColumn="0" w:lastRowFirstColumn="0" w:lastRowLastColumn="0"/>
            </w:pPr>
            <w:r>
              <w:t>172.17.</w:t>
            </w:r>
            <w:r w:rsidR="00591762">
              <w:t>10.254</w:t>
            </w:r>
          </w:p>
        </w:tc>
      </w:tr>
      <w:tr w:rsidR="00386AB6" w14:paraId="256529D9" w14:textId="77777777" w:rsidTr="005512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D6" w14:textId="77777777" w:rsidR="00386AB6" w:rsidRPr="00687A0A" w:rsidRDefault="00386AB6" w:rsidP="00551295">
            <w:pPr>
              <w:pStyle w:val="HSStandaard"/>
            </w:pPr>
            <w:r w:rsidRPr="00687A0A">
              <w:t>DNS</w:t>
            </w:r>
          </w:p>
        </w:tc>
        <w:tc>
          <w:tcPr>
            <w:tcW w:w="5953" w:type="dxa"/>
          </w:tcPr>
          <w:p w14:paraId="256529D7" w14:textId="77777777" w:rsidR="00386AB6" w:rsidRDefault="00E444E0" w:rsidP="00551295">
            <w:pPr>
              <w:pStyle w:val="HSStandaard"/>
              <w:cnfStyle w:val="000000100000" w:firstRow="0" w:lastRow="0" w:firstColumn="0" w:lastColumn="0" w:oddVBand="0" w:evenVBand="0" w:oddHBand="1" w:evenHBand="0" w:firstRowFirstColumn="0" w:firstRowLastColumn="0" w:lastRowFirstColumn="0" w:lastRowLastColumn="0"/>
            </w:pPr>
            <w:r>
              <w:t>172.17.</w:t>
            </w:r>
            <w:r w:rsidR="00591762">
              <w:t>10.1</w:t>
            </w:r>
          </w:p>
          <w:p w14:paraId="256529D8" w14:textId="77777777" w:rsidR="00591762" w:rsidRPr="00687A0A" w:rsidRDefault="00591762" w:rsidP="00551295">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9DA" w14:textId="77777777" w:rsidR="00386AB6" w:rsidRDefault="00386AB6" w:rsidP="009C485B">
      <w:pPr>
        <w:pStyle w:val="HSStandaard"/>
      </w:pPr>
    </w:p>
    <w:p w14:paraId="256529DB" w14:textId="77777777" w:rsidR="00386AB6" w:rsidRDefault="00386AB6" w:rsidP="00386AB6">
      <w:pPr>
        <w:pStyle w:val="HSParagraaf"/>
      </w:pPr>
      <w:bookmarkStart w:id="105" w:name="_Toc336376070"/>
      <w:r>
        <w:t>Migratie</w:t>
      </w:r>
      <w:bookmarkEnd w:id="105"/>
    </w:p>
    <w:p w14:paraId="256529DC" w14:textId="77777777" w:rsidR="00386AB6" w:rsidRDefault="00386AB6" w:rsidP="00386AB6">
      <w:pPr>
        <w:pStyle w:val="HSStandaard"/>
      </w:pPr>
    </w:p>
    <w:p w14:paraId="256529DD" w14:textId="77777777" w:rsidR="00386AB6" w:rsidRDefault="00386AB6" w:rsidP="00386AB6">
      <w:pPr>
        <w:pStyle w:val="HSStandaard"/>
      </w:pPr>
      <w:r>
        <w:t>Alle nieuw in te richten systemen worden voorzien van de SEP antivirus client. Op de bestaande servers wordt McAfee verwijderd en SEP geïnstalleerd. Dit zal in overleg met de VNOG plaatsvinden. Als er geen systemen meer op McAfee draaien wordt de McAfee software van de VAP01 server verwijderd.</w:t>
      </w:r>
    </w:p>
    <w:p w14:paraId="256529DE" w14:textId="77777777" w:rsidR="00FC2E5B" w:rsidRDefault="00FC2E5B" w:rsidP="00386AB6">
      <w:pPr>
        <w:pStyle w:val="HSStandaard"/>
      </w:pPr>
    </w:p>
    <w:p w14:paraId="256529DF" w14:textId="77777777" w:rsidR="00FC2E5B" w:rsidRDefault="00FC2E5B" w:rsidP="00FC2E5B">
      <w:pPr>
        <w:pStyle w:val="HSParagraaf"/>
      </w:pPr>
      <w:bookmarkStart w:id="106" w:name="_Toc336376071"/>
      <w:r>
        <w:t>Generieke exclusions</w:t>
      </w:r>
      <w:bookmarkEnd w:id="106"/>
    </w:p>
    <w:p w14:paraId="256529E0" w14:textId="77777777" w:rsidR="00FC2E5B" w:rsidRDefault="00FC2E5B" w:rsidP="00FC2E5B">
      <w:pPr>
        <w:pStyle w:val="HSStandaard"/>
      </w:pPr>
    </w:p>
    <w:p w14:paraId="256529E1" w14:textId="77777777" w:rsidR="00FC2E5B" w:rsidRDefault="00FC2E5B" w:rsidP="00FC2E5B">
      <w:pPr>
        <w:pStyle w:val="HSStandaard"/>
      </w:pPr>
      <w:r>
        <w:t>De volgende files en folders worden op alle antivirus agents uitgeschakeld:</w:t>
      </w:r>
    </w:p>
    <w:p w14:paraId="256529E2" w14:textId="77777777" w:rsidR="00EC37DC" w:rsidRDefault="00FC2E5B" w:rsidP="00FC2E5B">
      <w:pPr>
        <w:pStyle w:val="HSStandaard"/>
        <w:numPr>
          <w:ilvl w:val="0"/>
          <w:numId w:val="36"/>
        </w:numPr>
      </w:pPr>
      <w:r w:rsidRPr="00FC2E5B">
        <w:t>%windir%\SoftwareDistribution\Datastore</w:t>
      </w:r>
      <w:r>
        <w:t>\</w:t>
      </w:r>
    </w:p>
    <w:p w14:paraId="256529E3" w14:textId="77777777" w:rsidR="00FC2E5B" w:rsidRDefault="00FC2E5B" w:rsidP="00EC37DC">
      <w:pPr>
        <w:pStyle w:val="HSStandaard"/>
        <w:numPr>
          <w:ilvl w:val="1"/>
          <w:numId w:val="36"/>
        </w:numPr>
      </w:pPr>
      <w:r>
        <w:t>Datastore.edb</w:t>
      </w:r>
    </w:p>
    <w:p w14:paraId="256529E4" w14:textId="77777777" w:rsidR="00FC2E5B" w:rsidRDefault="00FC2E5B" w:rsidP="00FC2E5B">
      <w:pPr>
        <w:pStyle w:val="HSStandaard"/>
        <w:numPr>
          <w:ilvl w:val="0"/>
          <w:numId w:val="36"/>
        </w:numPr>
      </w:pPr>
      <w:r w:rsidRPr="00FC2E5B">
        <w:t>%windir%\SoftwareDistribution\Datastore\Logs</w:t>
      </w:r>
      <w:r>
        <w:t>\</w:t>
      </w:r>
    </w:p>
    <w:p w14:paraId="256529E5" w14:textId="77777777" w:rsidR="00FC2E5B" w:rsidRDefault="00FC2E5B" w:rsidP="00FC2E5B">
      <w:pPr>
        <w:pStyle w:val="HSStandaard"/>
        <w:numPr>
          <w:ilvl w:val="1"/>
          <w:numId w:val="36"/>
        </w:numPr>
      </w:pPr>
      <w:r>
        <w:t>Res*.log</w:t>
      </w:r>
    </w:p>
    <w:p w14:paraId="256529E6" w14:textId="77777777" w:rsidR="00FC2E5B" w:rsidRDefault="00FC2E5B" w:rsidP="00FC2E5B">
      <w:pPr>
        <w:pStyle w:val="HSStandaard"/>
        <w:numPr>
          <w:ilvl w:val="1"/>
          <w:numId w:val="36"/>
        </w:numPr>
      </w:pPr>
      <w:r>
        <w:t>Edb*.jrs</w:t>
      </w:r>
    </w:p>
    <w:p w14:paraId="256529E7" w14:textId="77777777" w:rsidR="00FC2E5B" w:rsidRDefault="00FC2E5B" w:rsidP="00FC2E5B">
      <w:pPr>
        <w:pStyle w:val="HSStandaard"/>
        <w:numPr>
          <w:ilvl w:val="1"/>
          <w:numId w:val="36"/>
        </w:numPr>
      </w:pPr>
      <w:r>
        <w:t>Edb.chk</w:t>
      </w:r>
    </w:p>
    <w:p w14:paraId="256529E8" w14:textId="77777777" w:rsidR="00FC2E5B" w:rsidRDefault="00FC2E5B" w:rsidP="00FC2E5B">
      <w:pPr>
        <w:pStyle w:val="HSStandaard"/>
        <w:numPr>
          <w:ilvl w:val="1"/>
          <w:numId w:val="36"/>
        </w:numPr>
      </w:pPr>
      <w:r>
        <w:t>Tmp.edb</w:t>
      </w:r>
    </w:p>
    <w:p w14:paraId="256529E9" w14:textId="77777777" w:rsidR="00FC2E5B" w:rsidRDefault="00EC37DC" w:rsidP="00EC37DC">
      <w:pPr>
        <w:pStyle w:val="HSStandaard"/>
        <w:numPr>
          <w:ilvl w:val="0"/>
          <w:numId w:val="36"/>
        </w:numPr>
      </w:pPr>
      <w:r w:rsidRPr="00EC37DC">
        <w:t>%windir%\Security\Database</w:t>
      </w:r>
    </w:p>
    <w:p w14:paraId="256529EA" w14:textId="77777777" w:rsidR="00EC37DC" w:rsidRDefault="00EC37DC" w:rsidP="00EC37DC">
      <w:pPr>
        <w:pStyle w:val="HSStandaard"/>
        <w:numPr>
          <w:ilvl w:val="1"/>
          <w:numId w:val="36"/>
        </w:numPr>
      </w:pPr>
      <w:r>
        <w:t>*.edb</w:t>
      </w:r>
    </w:p>
    <w:p w14:paraId="256529EB" w14:textId="77777777" w:rsidR="00EC37DC" w:rsidRDefault="00EC37DC" w:rsidP="00EC37DC">
      <w:pPr>
        <w:pStyle w:val="HSStandaard"/>
        <w:numPr>
          <w:ilvl w:val="1"/>
          <w:numId w:val="36"/>
        </w:numPr>
      </w:pPr>
      <w:r>
        <w:t>*.sdb</w:t>
      </w:r>
    </w:p>
    <w:p w14:paraId="256529EC" w14:textId="77777777" w:rsidR="00EC37DC" w:rsidRDefault="00EC37DC" w:rsidP="00EC37DC">
      <w:pPr>
        <w:pStyle w:val="HSStandaard"/>
        <w:numPr>
          <w:ilvl w:val="1"/>
          <w:numId w:val="36"/>
        </w:numPr>
      </w:pPr>
      <w:r>
        <w:t>*.log</w:t>
      </w:r>
    </w:p>
    <w:p w14:paraId="256529ED" w14:textId="77777777" w:rsidR="00EC37DC" w:rsidRDefault="00EC37DC" w:rsidP="00EC37DC">
      <w:pPr>
        <w:pStyle w:val="HSStandaard"/>
        <w:numPr>
          <w:ilvl w:val="1"/>
          <w:numId w:val="36"/>
        </w:numPr>
      </w:pPr>
      <w:r>
        <w:t>*.chk</w:t>
      </w:r>
    </w:p>
    <w:p w14:paraId="256529EE" w14:textId="77777777" w:rsidR="00EC37DC" w:rsidRDefault="00EC37DC" w:rsidP="00EC37DC">
      <w:pPr>
        <w:pStyle w:val="HSStandaard"/>
        <w:numPr>
          <w:ilvl w:val="1"/>
          <w:numId w:val="36"/>
        </w:numPr>
      </w:pPr>
      <w:r>
        <w:t>*.jrs</w:t>
      </w:r>
    </w:p>
    <w:p w14:paraId="256529EF" w14:textId="77777777" w:rsidR="00EC37DC" w:rsidRDefault="00EC37DC" w:rsidP="00EC37DC">
      <w:pPr>
        <w:pStyle w:val="HSStandaard"/>
        <w:numPr>
          <w:ilvl w:val="0"/>
          <w:numId w:val="36"/>
        </w:numPr>
      </w:pPr>
      <w:r w:rsidRPr="00EC37DC">
        <w:t>%allusersprofile%\</w:t>
      </w:r>
    </w:p>
    <w:p w14:paraId="256529F0" w14:textId="77777777" w:rsidR="00EC37DC" w:rsidRDefault="00EC37DC" w:rsidP="00EC37DC">
      <w:pPr>
        <w:pStyle w:val="HSStandaard"/>
        <w:numPr>
          <w:ilvl w:val="1"/>
          <w:numId w:val="36"/>
        </w:numPr>
      </w:pPr>
      <w:r w:rsidRPr="00EC37DC">
        <w:t>NTUser.pol</w:t>
      </w:r>
    </w:p>
    <w:p w14:paraId="256529F1" w14:textId="77777777" w:rsidR="00EC37DC" w:rsidRDefault="00EC37DC" w:rsidP="00EC37DC">
      <w:pPr>
        <w:pStyle w:val="HSStandaard"/>
        <w:numPr>
          <w:ilvl w:val="0"/>
          <w:numId w:val="36"/>
        </w:numPr>
      </w:pPr>
      <w:r w:rsidRPr="00EC37DC">
        <w:t>%Systemroot%\System32\GroupPolicy\</w:t>
      </w:r>
    </w:p>
    <w:p w14:paraId="256529F2" w14:textId="77777777" w:rsidR="00EC37DC" w:rsidRDefault="00EC37DC" w:rsidP="00EC37DC">
      <w:pPr>
        <w:pStyle w:val="HSStandaard"/>
        <w:numPr>
          <w:ilvl w:val="1"/>
          <w:numId w:val="36"/>
        </w:numPr>
      </w:pPr>
      <w:r w:rsidRPr="00EC37DC">
        <w:t>Registry.pol</w:t>
      </w:r>
    </w:p>
    <w:p w14:paraId="256529F3" w14:textId="77777777" w:rsidR="00147B2E" w:rsidRDefault="00147B2E" w:rsidP="00147B2E">
      <w:pPr>
        <w:pStyle w:val="HSStandaard"/>
        <w:numPr>
          <w:ilvl w:val="0"/>
          <w:numId w:val="36"/>
        </w:numPr>
      </w:pPr>
      <w:r w:rsidRPr="00147B2E">
        <w:t>%windir%\ccmcache</w:t>
      </w:r>
    </w:p>
    <w:p w14:paraId="256529F4" w14:textId="77777777" w:rsidR="00EC37DC" w:rsidRDefault="00EC37DC" w:rsidP="002D2D09">
      <w:pPr>
        <w:pStyle w:val="HSStandaard"/>
      </w:pPr>
    </w:p>
    <w:p w14:paraId="256529F5" w14:textId="77777777" w:rsidR="00AA6865" w:rsidRDefault="00AA6865">
      <w:r>
        <w:br w:type="page"/>
      </w:r>
    </w:p>
    <w:p w14:paraId="256529F6" w14:textId="77777777" w:rsidR="00AA6865" w:rsidRDefault="00AA6865" w:rsidP="00AA6865">
      <w:pPr>
        <w:pStyle w:val="HSHoofdstuk"/>
        <w:rPr>
          <w:lang w:val="en-US"/>
        </w:rPr>
      </w:pPr>
      <w:bookmarkStart w:id="107" w:name="_Toc336376072"/>
      <w:r>
        <w:rPr>
          <w:lang w:val="en-US"/>
        </w:rPr>
        <w:lastRenderedPageBreak/>
        <w:t>Sharepoint</w:t>
      </w:r>
      <w:bookmarkEnd w:id="107"/>
    </w:p>
    <w:p w14:paraId="256529F7" w14:textId="77777777" w:rsidR="00AA6865" w:rsidRDefault="00AA6865" w:rsidP="00AA6865">
      <w:pPr>
        <w:pStyle w:val="HSStandaard"/>
      </w:pPr>
    </w:p>
    <w:p w14:paraId="256529F8" w14:textId="77777777" w:rsidR="00AA6865" w:rsidRDefault="00AA6865" w:rsidP="00AA6865">
      <w:pPr>
        <w:pStyle w:val="HSStandaard"/>
      </w:pPr>
    </w:p>
    <w:tbl>
      <w:tblPr>
        <w:tblStyle w:val="MediumShading1-Accent1"/>
        <w:tblW w:w="0" w:type="auto"/>
        <w:tblLook w:val="04A0" w:firstRow="1" w:lastRow="0" w:firstColumn="1" w:lastColumn="0" w:noHBand="0" w:noVBand="1"/>
      </w:tblPr>
      <w:tblGrid>
        <w:gridCol w:w="3227"/>
        <w:gridCol w:w="5953"/>
      </w:tblGrid>
      <w:tr w:rsidR="00AA6865" w14:paraId="256529FB" w14:textId="77777777" w:rsidTr="00E060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F9" w14:textId="77777777" w:rsidR="00AA6865" w:rsidRDefault="00AA6865" w:rsidP="00E0603A">
            <w:pPr>
              <w:pStyle w:val="HSStandaard"/>
            </w:pPr>
            <w:r>
              <w:t>Functie</w:t>
            </w:r>
          </w:p>
        </w:tc>
        <w:tc>
          <w:tcPr>
            <w:tcW w:w="5953" w:type="dxa"/>
          </w:tcPr>
          <w:p w14:paraId="256529FA" w14:textId="77777777" w:rsidR="00AA6865" w:rsidRDefault="00AA6865" w:rsidP="00E0603A">
            <w:pPr>
              <w:pStyle w:val="HSStandaard"/>
              <w:cnfStyle w:val="100000000000" w:firstRow="1" w:lastRow="0" w:firstColumn="0" w:lastColumn="0" w:oddVBand="0" w:evenVBand="0" w:oddHBand="0" w:evenHBand="0" w:firstRowFirstColumn="0" w:firstRowLastColumn="0" w:lastRowFirstColumn="0" w:lastRowLastColumn="0"/>
            </w:pPr>
            <w:r>
              <w:t>SEP Server</w:t>
            </w:r>
          </w:p>
        </w:tc>
      </w:tr>
      <w:tr w:rsidR="00AA6865" w14:paraId="256529FE" w14:textId="77777777" w:rsidTr="00E060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FC" w14:textId="77777777" w:rsidR="00AA6865" w:rsidRPr="00687A0A" w:rsidRDefault="00AA6865" w:rsidP="00E0603A">
            <w:pPr>
              <w:pStyle w:val="HSStandaard"/>
              <w:rPr>
                <w:bCs w:val="0"/>
              </w:rPr>
            </w:pPr>
            <w:r>
              <w:rPr>
                <w:bCs w:val="0"/>
              </w:rPr>
              <w:t>Naam</w:t>
            </w:r>
          </w:p>
        </w:tc>
        <w:tc>
          <w:tcPr>
            <w:tcW w:w="5953" w:type="dxa"/>
          </w:tcPr>
          <w:p w14:paraId="256529FD" w14:textId="77777777" w:rsidR="00AA6865" w:rsidRPr="00687A0A" w:rsidRDefault="00AA6865" w:rsidP="00E0603A">
            <w:pPr>
              <w:pStyle w:val="HSStandaard"/>
              <w:cnfStyle w:val="000000100000" w:firstRow="0" w:lastRow="0" w:firstColumn="0" w:lastColumn="0" w:oddVBand="0" w:evenVBand="0" w:oddHBand="1" w:evenHBand="0" w:firstRowFirstColumn="0" w:firstRowLastColumn="0" w:lastRowFirstColumn="0" w:lastRowLastColumn="0"/>
              <w:rPr>
                <w:bCs/>
              </w:rPr>
            </w:pPr>
            <w:r>
              <w:t>VSP01.vnog.intra</w:t>
            </w:r>
          </w:p>
        </w:tc>
      </w:tr>
      <w:tr w:rsidR="00AA6865" w14:paraId="25652A01" w14:textId="77777777" w:rsidTr="00E060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9FF" w14:textId="77777777" w:rsidR="00AA6865" w:rsidRPr="00687A0A" w:rsidRDefault="00AA6865" w:rsidP="00E0603A">
            <w:pPr>
              <w:pStyle w:val="HSStandaard"/>
            </w:pPr>
            <w:r w:rsidRPr="00687A0A">
              <w:t>Type</w:t>
            </w:r>
          </w:p>
        </w:tc>
        <w:tc>
          <w:tcPr>
            <w:tcW w:w="5953" w:type="dxa"/>
          </w:tcPr>
          <w:p w14:paraId="25652A00" w14:textId="77777777" w:rsidR="00AA6865" w:rsidRPr="00687A0A" w:rsidRDefault="00AA6865" w:rsidP="00E0603A">
            <w:pPr>
              <w:pStyle w:val="HSStandaard"/>
              <w:cnfStyle w:val="000000010000" w:firstRow="0" w:lastRow="0" w:firstColumn="0" w:lastColumn="0" w:oddVBand="0" w:evenVBand="0" w:oddHBand="0" w:evenHBand="1" w:firstRowFirstColumn="0" w:firstRowLastColumn="0" w:lastRowFirstColumn="0" w:lastRowLastColumn="0"/>
            </w:pPr>
            <w:r>
              <w:t>Virtueel</w:t>
            </w:r>
          </w:p>
        </w:tc>
      </w:tr>
      <w:tr w:rsidR="00AA6865" w14:paraId="25652A04" w14:textId="77777777" w:rsidTr="00E060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02" w14:textId="77777777" w:rsidR="00AA6865" w:rsidRPr="00687A0A" w:rsidRDefault="00AA6865" w:rsidP="00E0603A">
            <w:pPr>
              <w:pStyle w:val="HSStandaard"/>
            </w:pPr>
            <w:r w:rsidRPr="00687A0A">
              <w:t>CPU</w:t>
            </w:r>
          </w:p>
        </w:tc>
        <w:tc>
          <w:tcPr>
            <w:tcW w:w="5953" w:type="dxa"/>
          </w:tcPr>
          <w:p w14:paraId="25652A03" w14:textId="77777777" w:rsidR="00AA6865" w:rsidRPr="00687A0A" w:rsidRDefault="00AA6865" w:rsidP="00E0603A">
            <w:pPr>
              <w:pStyle w:val="HSStandaard"/>
              <w:cnfStyle w:val="000000100000" w:firstRow="0" w:lastRow="0" w:firstColumn="0" w:lastColumn="0" w:oddVBand="0" w:evenVBand="0" w:oddHBand="1" w:evenHBand="0" w:firstRowFirstColumn="0" w:firstRowLastColumn="0" w:lastRowFirstColumn="0" w:lastRowLastColumn="0"/>
            </w:pPr>
            <w:r>
              <w:t>1 v</w:t>
            </w:r>
            <w:r w:rsidRPr="00687A0A">
              <w:t>CPU</w:t>
            </w:r>
          </w:p>
        </w:tc>
      </w:tr>
      <w:tr w:rsidR="00AA6865" w14:paraId="25652A07" w14:textId="77777777" w:rsidTr="00E060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05" w14:textId="77777777" w:rsidR="00AA6865" w:rsidRPr="00687A0A" w:rsidRDefault="00AA6865" w:rsidP="00E0603A">
            <w:pPr>
              <w:pStyle w:val="HSStandaard"/>
            </w:pPr>
            <w:r w:rsidRPr="00687A0A">
              <w:t>Memory</w:t>
            </w:r>
          </w:p>
        </w:tc>
        <w:tc>
          <w:tcPr>
            <w:tcW w:w="5953" w:type="dxa"/>
          </w:tcPr>
          <w:p w14:paraId="25652A06" w14:textId="77777777" w:rsidR="00AA6865" w:rsidRPr="00687A0A" w:rsidRDefault="00AA6865" w:rsidP="00E0603A">
            <w:pPr>
              <w:pStyle w:val="HSStandaard"/>
              <w:cnfStyle w:val="000000010000" w:firstRow="0" w:lastRow="0" w:firstColumn="0" w:lastColumn="0" w:oddVBand="0" w:evenVBand="0" w:oddHBand="0" w:evenHBand="1" w:firstRowFirstColumn="0" w:firstRowLastColumn="0" w:lastRowFirstColumn="0" w:lastRowLastColumn="0"/>
            </w:pPr>
            <w:r>
              <w:t>4</w:t>
            </w:r>
            <w:r w:rsidRPr="00687A0A">
              <w:t xml:space="preserve"> GB</w:t>
            </w:r>
          </w:p>
        </w:tc>
      </w:tr>
      <w:tr w:rsidR="00AA6865" w:rsidRPr="00421855" w14:paraId="25652A0A" w14:textId="77777777" w:rsidTr="00E060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08" w14:textId="77777777" w:rsidR="00AA6865" w:rsidRPr="00687A0A" w:rsidRDefault="00AA6865" w:rsidP="00E0603A">
            <w:pPr>
              <w:pStyle w:val="HSStandaard"/>
            </w:pPr>
            <w:r w:rsidRPr="00687A0A">
              <w:t>Rollen</w:t>
            </w:r>
          </w:p>
        </w:tc>
        <w:tc>
          <w:tcPr>
            <w:tcW w:w="5953" w:type="dxa"/>
          </w:tcPr>
          <w:p w14:paraId="25652A09" w14:textId="77777777" w:rsidR="00AA6865" w:rsidRPr="00421855" w:rsidRDefault="00AA6865" w:rsidP="00E0603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Sharepoint</w:t>
            </w:r>
          </w:p>
        </w:tc>
      </w:tr>
      <w:tr w:rsidR="00AA6865" w14:paraId="25652A0E" w14:textId="77777777" w:rsidTr="00E060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0B" w14:textId="77777777" w:rsidR="00AA6865" w:rsidRPr="00687A0A" w:rsidRDefault="00AA6865" w:rsidP="00E0603A">
            <w:pPr>
              <w:pStyle w:val="HSStandaard"/>
            </w:pPr>
            <w:r w:rsidRPr="00687A0A">
              <w:t>Disk</w:t>
            </w:r>
            <w:r>
              <w:t>indeling</w:t>
            </w:r>
          </w:p>
        </w:tc>
        <w:tc>
          <w:tcPr>
            <w:tcW w:w="5953" w:type="dxa"/>
          </w:tcPr>
          <w:p w14:paraId="25652A0C" w14:textId="77777777" w:rsidR="00AA6865" w:rsidRPr="00687A0A" w:rsidRDefault="00AA6865" w:rsidP="00E0603A">
            <w:pPr>
              <w:pStyle w:val="HSStandaard"/>
              <w:cnfStyle w:val="000000010000" w:firstRow="0" w:lastRow="0" w:firstColumn="0" w:lastColumn="0" w:oddVBand="0" w:evenVBand="0" w:oddHBand="0" w:evenHBand="1" w:firstRowFirstColumn="0" w:firstRowLastColumn="0" w:lastRowFirstColumn="0" w:lastRowLastColumn="0"/>
            </w:pPr>
            <w:r>
              <w:t>C: - 4</w:t>
            </w:r>
            <w:r w:rsidRPr="00687A0A">
              <w:t>0GB voor OS</w:t>
            </w:r>
            <w:r>
              <w:t xml:space="preserve"> en APPS</w:t>
            </w:r>
          </w:p>
          <w:p w14:paraId="25652A0D" w14:textId="77777777" w:rsidR="00AA6865" w:rsidRPr="00687A0A" w:rsidRDefault="00AA6865" w:rsidP="00AA6865">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Sharepoint</w:t>
            </w:r>
          </w:p>
        </w:tc>
      </w:tr>
      <w:tr w:rsidR="00AA6865" w14:paraId="25652A11" w14:textId="77777777" w:rsidTr="00E060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0F" w14:textId="77777777" w:rsidR="00AA6865" w:rsidRPr="00687A0A" w:rsidRDefault="00AA6865" w:rsidP="00E0603A">
            <w:pPr>
              <w:pStyle w:val="HSStandaard"/>
            </w:pPr>
            <w:r w:rsidRPr="00687A0A">
              <w:t>Network</w:t>
            </w:r>
          </w:p>
        </w:tc>
        <w:tc>
          <w:tcPr>
            <w:tcW w:w="5953" w:type="dxa"/>
          </w:tcPr>
          <w:p w14:paraId="25652A10" w14:textId="77777777" w:rsidR="00AA6865" w:rsidRPr="00687A0A" w:rsidRDefault="00AA6865" w:rsidP="00E0603A">
            <w:pPr>
              <w:pStyle w:val="HSStandaard"/>
              <w:cnfStyle w:val="000000100000" w:firstRow="0" w:lastRow="0" w:firstColumn="0" w:lastColumn="0" w:oddVBand="0" w:evenVBand="0" w:oddHBand="1" w:evenHBand="0" w:firstRowFirstColumn="0" w:firstRowLastColumn="0" w:lastRowFirstColumn="0" w:lastRowLastColumn="0"/>
            </w:pPr>
            <w:r w:rsidRPr="00687A0A">
              <w:t>1 Gbps</w:t>
            </w:r>
          </w:p>
        </w:tc>
      </w:tr>
      <w:tr w:rsidR="00AA6865" w14:paraId="25652A14" w14:textId="77777777" w:rsidTr="00E060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12" w14:textId="77777777" w:rsidR="00AA6865" w:rsidRPr="00687A0A" w:rsidRDefault="00AA6865" w:rsidP="00E0603A">
            <w:pPr>
              <w:pStyle w:val="HSStandaard"/>
            </w:pPr>
            <w:r w:rsidRPr="00687A0A">
              <w:t>IP</w:t>
            </w:r>
          </w:p>
        </w:tc>
        <w:tc>
          <w:tcPr>
            <w:tcW w:w="5953" w:type="dxa"/>
          </w:tcPr>
          <w:p w14:paraId="25652A13" w14:textId="77777777" w:rsidR="00AA6865" w:rsidRPr="00687A0A" w:rsidRDefault="00AA6865" w:rsidP="00E0603A">
            <w:pPr>
              <w:pStyle w:val="HSStandaard"/>
              <w:cnfStyle w:val="000000010000" w:firstRow="0" w:lastRow="0" w:firstColumn="0" w:lastColumn="0" w:oddVBand="0" w:evenVBand="0" w:oddHBand="0" w:evenHBand="1" w:firstRowFirstColumn="0" w:firstRowLastColumn="0" w:lastRowFirstColumn="0" w:lastRowLastColumn="0"/>
            </w:pPr>
            <w:r>
              <w:t>172.17.10.x</w:t>
            </w:r>
          </w:p>
        </w:tc>
      </w:tr>
      <w:tr w:rsidR="00AA6865" w14:paraId="25652A17" w14:textId="77777777" w:rsidTr="00E060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15" w14:textId="77777777" w:rsidR="00AA6865" w:rsidRPr="00687A0A" w:rsidRDefault="00AA6865" w:rsidP="00E0603A">
            <w:pPr>
              <w:pStyle w:val="HSStandaard"/>
            </w:pPr>
            <w:r w:rsidRPr="00687A0A">
              <w:t>Subnetmask</w:t>
            </w:r>
          </w:p>
        </w:tc>
        <w:tc>
          <w:tcPr>
            <w:tcW w:w="5953" w:type="dxa"/>
          </w:tcPr>
          <w:p w14:paraId="25652A16" w14:textId="77777777" w:rsidR="00AA6865" w:rsidRPr="00687A0A" w:rsidRDefault="00AA6865" w:rsidP="00E0603A">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AA6865" w14:paraId="25652A1A" w14:textId="77777777" w:rsidTr="00E060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18" w14:textId="77777777" w:rsidR="00AA6865" w:rsidRPr="00687A0A" w:rsidRDefault="00AA6865" w:rsidP="00E0603A">
            <w:pPr>
              <w:pStyle w:val="HSStandaard"/>
            </w:pPr>
            <w:r w:rsidRPr="00687A0A">
              <w:t>Gateway</w:t>
            </w:r>
          </w:p>
        </w:tc>
        <w:tc>
          <w:tcPr>
            <w:tcW w:w="5953" w:type="dxa"/>
          </w:tcPr>
          <w:p w14:paraId="25652A19" w14:textId="77777777" w:rsidR="00AA6865" w:rsidRPr="00687A0A" w:rsidRDefault="00AA6865" w:rsidP="00E0603A">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AA6865" w14:paraId="25652A1E" w14:textId="77777777" w:rsidTr="00E060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652A1B" w14:textId="77777777" w:rsidR="00AA6865" w:rsidRPr="00687A0A" w:rsidRDefault="00AA6865" w:rsidP="00E0603A">
            <w:pPr>
              <w:pStyle w:val="HSStandaard"/>
            </w:pPr>
            <w:r w:rsidRPr="00687A0A">
              <w:t>DNS</w:t>
            </w:r>
          </w:p>
        </w:tc>
        <w:tc>
          <w:tcPr>
            <w:tcW w:w="5953" w:type="dxa"/>
          </w:tcPr>
          <w:p w14:paraId="25652A1C" w14:textId="77777777" w:rsidR="00AA6865" w:rsidRDefault="00AA6865" w:rsidP="00E0603A">
            <w:pPr>
              <w:pStyle w:val="HSStandaard"/>
              <w:cnfStyle w:val="000000100000" w:firstRow="0" w:lastRow="0" w:firstColumn="0" w:lastColumn="0" w:oddVBand="0" w:evenVBand="0" w:oddHBand="1" w:evenHBand="0" w:firstRowFirstColumn="0" w:firstRowLastColumn="0" w:lastRowFirstColumn="0" w:lastRowLastColumn="0"/>
            </w:pPr>
            <w:r>
              <w:t>172.17.10.1</w:t>
            </w:r>
          </w:p>
          <w:p w14:paraId="25652A1D" w14:textId="77777777" w:rsidR="00AA6865" w:rsidRPr="00687A0A" w:rsidRDefault="00AA6865" w:rsidP="00E0603A">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25652A1F" w14:textId="77777777" w:rsidR="00FC2E5B" w:rsidRPr="00FC2E5B" w:rsidRDefault="00FC2E5B" w:rsidP="00FC2E5B">
      <w:pPr>
        <w:pStyle w:val="HSStandaard"/>
      </w:pPr>
    </w:p>
    <w:sectPr w:rsidR="00FC2E5B" w:rsidRPr="00FC2E5B" w:rsidSect="004B36CA">
      <w:headerReference w:type="default" r:id="rId15"/>
      <w:footerReference w:type="default" r:id="rId16"/>
      <w:headerReference w:type="first" r:id="rId17"/>
      <w:footerReference w:type="first" r:id="rId18"/>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652A58" w14:textId="77777777" w:rsidR="00A31FCE" w:rsidRDefault="00A31FCE">
      <w:r>
        <w:separator/>
      </w:r>
    </w:p>
    <w:p w14:paraId="25652A59" w14:textId="77777777" w:rsidR="00A31FCE" w:rsidRDefault="00A31FCE"/>
  </w:endnote>
  <w:endnote w:type="continuationSeparator" w:id="0">
    <w:p w14:paraId="25652A5A" w14:textId="77777777" w:rsidR="00A31FCE" w:rsidRDefault="00A31FCE">
      <w:r>
        <w:continuationSeparator/>
      </w:r>
    </w:p>
    <w:p w14:paraId="25652A5B" w14:textId="77777777" w:rsidR="00A31FCE" w:rsidRDefault="00A31F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652A62" w14:textId="77777777" w:rsidR="00A31FCE" w:rsidRPr="005D1194" w:rsidRDefault="00A31FCE" w:rsidP="00360E7D">
    <w:pPr>
      <w:pStyle w:val="Footer"/>
      <w:jc w:val="both"/>
      <w:rPr>
        <w:rStyle w:val="PageNumber"/>
        <w:sz w:val="16"/>
        <w:szCs w:val="16"/>
      </w:rPr>
    </w:pPr>
    <w:r w:rsidRPr="005D1194">
      <w:rPr>
        <w:sz w:val="16"/>
        <w:szCs w:val="16"/>
      </w:rPr>
      <w:tab/>
    </w:r>
    <w:r w:rsidRPr="005D1194">
      <w:rPr>
        <w:sz w:val="16"/>
        <w:szCs w:val="16"/>
      </w:rPr>
      <w:tab/>
    </w:r>
    <w:r w:rsidRPr="005D1194">
      <w:rPr>
        <w:sz w:val="16"/>
        <w:szCs w:val="16"/>
      </w:rPr>
      <w:tab/>
      <w:t xml:space="preserve">Pagina </w:t>
    </w:r>
    <w:r w:rsidRPr="007C4470">
      <w:rPr>
        <w:sz w:val="16"/>
        <w:szCs w:val="16"/>
      </w:rPr>
      <w:fldChar w:fldCharType="begin"/>
    </w:r>
    <w:r w:rsidRPr="005D1194">
      <w:rPr>
        <w:sz w:val="16"/>
        <w:szCs w:val="16"/>
      </w:rPr>
      <w:instrText xml:space="preserve"> PAGE   \* MERGEFORMAT </w:instrText>
    </w:r>
    <w:r w:rsidRPr="007C4470">
      <w:rPr>
        <w:sz w:val="16"/>
        <w:szCs w:val="16"/>
      </w:rPr>
      <w:fldChar w:fldCharType="separate"/>
    </w:r>
    <w:r w:rsidR="001C030B">
      <w:rPr>
        <w:noProof/>
        <w:sz w:val="16"/>
        <w:szCs w:val="16"/>
      </w:rPr>
      <w:t>3</w:t>
    </w:r>
    <w:r w:rsidRPr="007C4470">
      <w:rPr>
        <w:sz w:val="16"/>
        <w:szCs w:val="16"/>
      </w:rPr>
      <w:fldChar w:fldCharType="end"/>
    </w:r>
    <w:r w:rsidRPr="005D1194">
      <w:rPr>
        <w:sz w:val="16"/>
        <w:szCs w:val="16"/>
      </w:rPr>
      <w:t xml:space="preserve"> </w:t>
    </w:r>
    <w:r w:rsidRPr="005D1194">
      <w:rPr>
        <w:rStyle w:val="PageNumber"/>
        <w:sz w:val="16"/>
        <w:szCs w:val="16"/>
      </w:rPr>
      <w:t xml:space="preserve">van </w:t>
    </w:r>
    <w:r w:rsidRPr="007C4470">
      <w:rPr>
        <w:rStyle w:val="PageNumber"/>
        <w:sz w:val="16"/>
        <w:szCs w:val="16"/>
      </w:rPr>
      <w:fldChar w:fldCharType="begin"/>
    </w:r>
    <w:r w:rsidRPr="005D1194">
      <w:rPr>
        <w:rStyle w:val="PageNumber"/>
        <w:sz w:val="16"/>
        <w:szCs w:val="16"/>
      </w:rPr>
      <w:instrText xml:space="preserve"> NUMPAGES </w:instrText>
    </w:r>
    <w:r w:rsidRPr="007C4470">
      <w:rPr>
        <w:rStyle w:val="PageNumber"/>
        <w:sz w:val="16"/>
        <w:szCs w:val="16"/>
      </w:rPr>
      <w:fldChar w:fldCharType="separate"/>
    </w:r>
    <w:r w:rsidR="001C030B">
      <w:rPr>
        <w:rStyle w:val="PageNumber"/>
        <w:noProof/>
        <w:sz w:val="16"/>
        <w:szCs w:val="16"/>
      </w:rPr>
      <w:t>38</w:t>
    </w:r>
    <w:r w:rsidRPr="007C4470">
      <w:rPr>
        <w:rStyle w:val="PageNumber"/>
        <w:sz w:val="16"/>
        <w:szCs w:val="16"/>
      </w:rPr>
      <w:fldChar w:fldCharType="end"/>
    </w:r>
    <w:r w:rsidRPr="005D1194">
      <w:rPr>
        <w:rStyle w:val="PageNumber"/>
        <w:sz w:val="16"/>
        <w:szCs w:val="16"/>
      </w:rPr>
      <w:tab/>
    </w:r>
    <w:r w:rsidRPr="000A5980">
      <w:rPr>
        <w:rStyle w:val="PageNumber"/>
        <w:rFonts w:ascii="Bradley Hand ITC" w:hAnsi="Bradley Hand ITC"/>
        <w:color w:val="BFBFBF" w:themeColor="background1" w:themeShade="BF"/>
        <w:sz w:val="22"/>
        <w:szCs w:val="22"/>
      </w:rPr>
      <w:t>Making IT smart</w:t>
    </w:r>
  </w:p>
  <w:p w14:paraId="25652A63" w14:textId="77777777" w:rsidR="00A31FCE" w:rsidRPr="007C4470" w:rsidRDefault="00A31FCE" w:rsidP="00360E7D">
    <w:pPr>
      <w:pStyle w:val="Footer"/>
      <w:rPr>
        <w:sz w:val="16"/>
        <w:szCs w:val="16"/>
      </w:rPr>
    </w:pPr>
    <w:r>
      <w:rPr>
        <w:rStyle w:val="PageNumber"/>
        <w:sz w:val="16"/>
        <w:szCs w:val="16"/>
      </w:rPr>
      <w:tab/>
    </w:r>
  </w:p>
  <w:p w14:paraId="25652A64" w14:textId="77777777" w:rsidR="00A31FCE" w:rsidRPr="00360E7D" w:rsidRDefault="00A31FCE" w:rsidP="00360E7D">
    <w:pPr>
      <w:pStyle w:val="Footer"/>
      <w:rPr>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20" w:type="dxa"/>
      <w:tblInd w:w="-454" w:type="dxa"/>
      <w:tblLayout w:type="fixed"/>
      <w:tblCellMar>
        <w:top w:w="72" w:type="dxa"/>
        <w:left w:w="115" w:type="dxa"/>
        <w:bottom w:w="72" w:type="dxa"/>
        <w:right w:w="115" w:type="dxa"/>
      </w:tblCellMar>
      <w:tblLook w:val="01E0" w:firstRow="1" w:lastRow="1" w:firstColumn="1" w:lastColumn="1" w:noHBand="0" w:noVBand="0"/>
    </w:tblPr>
    <w:tblGrid>
      <w:gridCol w:w="1620"/>
      <w:gridCol w:w="1884"/>
      <w:gridCol w:w="1477"/>
      <w:gridCol w:w="1844"/>
      <w:gridCol w:w="1275"/>
      <w:gridCol w:w="1620"/>
    </w:tblGrid>
    <w:tr w:rsidR="00A31FCE" w:rsidRPr="001914EF" w14:paraId="25652A96" w14:textId="77777777" w:rsidTr="00D56413">
      <w:trPr>
        <w:cantSplit/>
        <w:trHeight w:val="1054"/>
      </w:trPr>
      <w:tc>
        <w:tcPr>
          <w:tcW w:w="1620" w:type="dxa"/>
        </w:tcPr>
        <w:p w14:paraId="25652A68" w14:textId="77777777" w:rsidR="00A31FCE" w:rsidRDefault="00A31FCE" w:rsidP="00F73335">
          <w:pPr>
            <w:pStyle w:val="Heading1"/>
            <w:spacing w:line="120" w:lineRule="exact"/>
          </w:pPr>
        </w:p>
        <w:p w14:paraId="25652A69" w14:textId="77777777" w:rsidR="00A31FCE" w:rsidRPr="00AA0468" w:rsidRDefault="00A31FCE" w:rsidP="00F73335">
          <w:pPr>
            <w:pStyle w:val="Heading1"/>
            <w:spacing w:line="120" w:lineRule="exact"/>
          </w:pPr>
          <w:r w:rsidRPr="00AA0468">
            <w:t>bezoekadres</w:t>
          </w:r>
        </w:p>
        <w:p w14:paraId="25652A6A" w14:textId="77777777" w:rsidR="00A31FCE" w:rsidRPr="00AA0468" w:rsidRDefault="00A31FCE" w:rsidP="00F73335">
          <w:pPr>
            <w:pStyle w:val="Heading1"/>
            <w:spacing w:line="120" w:lineRule="exact"/>
          </w:pPr>
        </w:p>
        <w:p w14:paraId="25652A6B" w14:textId="77777777" w:rsidR="00A31FCE" w:rsidRDefault="00A31FCE" w:rsidP="00F73335">
          <w:pPr>
            <w:pStyle w:val="Heading1"/>
            <w:spacing w:line="120" w:lineRule="exact"/>
          </w:pPr>
        </w:p>
        <w:p w14:paraId="25652A6C" w14:textId="77777777" w:rsidR="00A31FCE" w:rsidRDefault="00A31FCE" w:rsidP="00F73335">
          <w:pPr>
            <w:pStyle w:val="Heading1"/>
            <w:spacing w:line="120" w:lineRule="exact"/>
          </w:pPr>
        </w:p>
        <w:p w14:paraId="25652A6D" w14:textId="77777777" w:rsidR="00A31FCE" w:rsidRPr="00AA0468" w:rsidRDefault="00A31FCE" w:rsidP="00F73335">
          <w:pPr>
            <w:pStyle w:val="Heading1"/>
            <w:spacing w:line="120" w:lineRule="exact"/>
          </w:pPr>
          <w:r w:rsidRPr="00AA0468">
            <w:t>postadres</w:t>
          </w:r>
        </w:p>
      </w:tc>
      <w:tc>
        <w:tcPr>
          <w:tcW w:w="1884" w:type="dxa"/>
          <w:tcMar>
            <w:left w:w="0" w:type="dxa"/>
          </w:tcMar>
        </w:tcPr>
        <w:p w14:paraId="25652A6E" w14:textId="77777777" w:rsidR="00A31FCE" w:rsidRDefault="00A31FCE" w:rsidP="00F73335">
          <w:pPr>
            <w:pStyle w:val="IcentoVoettekstadres"/>
          </w:pPr>
        </w:p>
        <w:p w14:paraId="25652A6F" w14:textId="77777777" w:rsidR="00A31FCE" w:rsidRPr="007C4470" w:rsidRDefault="00A31FCE" w:rsidP="00F73335">
          <w:pPr>
            <w:pStyle w:val="IcentoVoettekstadres"/>
            <w:rPr>
              <w:highlight w:val="yellow"/>
            </w:rPr>
          </w:pPr>
          <w:r w:rsidRPr="000A5980">
            <w:t>Haagse Schouwweg 8b</w:t>
          </w:r>
        </w:p>
        <w:p w14:paraId="25652A70" w14:textId="77777777" w:rsidR="00A31FCE" w:rsidRPr="007C4470" w:rsidRDefault="00A31FCE" w:rsidP="00F73335">
          <w:pPr>
            <w:pStyle w:val="IcentoVoettekstadres"/>
            <w:rPr>
              <w:highlight w:val="yellow"/>
            </w:rPr>
          </w:pPr>
        </w:p>
        <w:p w14:paraId="25652A71" w14:textId="77777777" w:rsidR="00A31FCE" w:rsidRPr="007C4470" w:rsidRDefault="00A31FCE" w:rsidP="00F73335">
          <w:pPr>
            <w:pStyle w:val="IcentoVoettekstadres"/>
            <w:rPr>
              <w:highlight w:val="yellow"/>
            </w:rPr>
          </w:pPr>
          <w:r w:rsidRPr="000A5980">
            <w:t>2332 KG</w:t>
          </w:r>
          <w:r w:rsidRPr="00A3036D">
            <w:t xml:space="preserve"> </w:t>
          </w:r>
          <w:r w:rsidRPr="000A5980">
            <w:t>Leiden</w:t>
          </w:r>
        </w:p>
        <w:p w14:paraId="25652A72" w14:textId="77777777" w:rsidR="00A31FCE" w:rsidRPr="007C4470" w:rsidRDefault="00A31FCE" w:rsidP="00F73335">
          <w:pPr>
            <w:pStyle w:val="IcentoVoettekstadres"/>
            <w:rPr>
              <w:highlight w:val="yellow"/>
            </w:rPr>
          </w:pPr>
        </w:p>
        <w:p w14:paraId="25652A73" w14:textId="77777777" w:rsidR="00A31FCE" w:rsidRPr="007C4470" w:rsidRDefault="00A31FCE" w:rsidP="00F73335">
          <w:pPr>
            <w:pStyle w:val="IcentoVoettekstadres"/>
            <w:rPr>
              <w:highlight w:val="yellow"/>
            </w:rPr>
          </w:pPr>
          <w:r w:rsidRPr="000A5980">
            <w:t>Haagse Schouwweg 8b</w:t>
          </w:r>
        </w:p>
        <w:p w14:paraId="25652A74" w14:textId="77777777" w:rsidR="00A31FCE" w:rsidRPr="007C4470" w:rsidRDefault="00A31FCE" w:rsidP="00F73335">
          <w:pPr>
            <w:pStyle w:val="IcentoVoettekstadres"/>
            <w:rPr>
              <w:highlight w:val="yellow"/>
            </w:rPr>
          </w:pPr>
        </w:p>
        <w:p w14:paraId="25652A75" w14:textId="77777777" w:rsidR="00A31FCE" w:rsidRPr="00AA0468" w:rsidRDefault="00A31FCE" w:rsidP="00A44FC8">
          <w:pPr>
            <w:pStyle w:val="IcentoVoettekstadres"/>
          </w:pPr>
          <w:r w:rsidRPr="000A5980">
            <w:t>2332 KG</w:t>
          </w:r>
          <w:r w:rsidRPr="00A3036D">
            <w:t xml:space="preserve"> </w:t>
          </w:r>
          <w:r w:rsidRPr="000A5980">
            <w:t>Leiden</w:t>
          </w:r>
        </w:p>
      </w:tc>
      <w:tc>
        <w:tcPr>
          <w:tcW w:w="1477" w:type="dxa"/>
        </w:tcPr>
        <w:p w14:paraId="25652A76" w14:textId="77777777" w:rsidR="00A31FCE" w:rsidRDefault="00A31FCE" w:rsidP="00F73335">
          <w:pPr>
            <w:pStyle w:val="Heading1"/>
            <w:spacing w:line="120" w:lineRule="exact"/>
          </w:pPr>
        </w:p>
        <w:p w14:paraId="25652A77" w14:textId="77777777" w:rsidR="00A31FCE" w:rsidRPr="00AD04B8" w:rsidRDefault="00A31FCE" w:rsidP="00F73335">
          <w:pPr>
            <w:pStyle w:val="Heading1"/>
            <w:spacing w:line="120" w:lineRule="exact"/>
          </w:pPr>
          <w:r>
            <w:t>t</w:t>
          </w:r>
          <w:r w:rsidRPr="00AD04B8">
            <w:t>elefoon</w:t>
          </w:r>
        </w:p>
        <w:p w14:paraId="25652A78" w14:textId="77777777" w:rsidR="00A31FCE" w:rsidRPr="00AD04B8" w:rsidRDefault="00A31FCE" w:rsidP="00F73335">
          <w:pPr>
            <w:pStyle w:val="Heading1"/>
            <w:spacing w:line="120" w:lineRule="exact"/>
          </w:pPr>
        </w:p>
        <w:p w14:paraId="25652A79" w14:textId="77777777" w:rsidR="00A31FCE" w:rsidRDefault="00A31FCE" w:rsidP="00F73335">
          <w:pPr>
            <w:pStyle w:val="Heading1"/>
            <w:spacing w:line="120" w:lineRule="exact"/>
          </w:pPr>
          <w:r>
            <w:t>f</w:t>
          </w:r>
          <w:r w:rsidRPr="00AD04B8">
            <w:t>ax</w:t>
          </w:r>
        </w:p>
        <w:p w14:paraId="25652A7A" w14:textId="77777777" w:rsidR="00A31FCE" w:rsidRDefault="00A31FCE" w:rsidP="00F73335">
          <w:pPr>
            <w:pStyle w:val="Heading1"/>
            <w:spacing w:line="120" w:lineRule="exact"/>
          </w:pPr>
        </w:p>
        <w:p w14:paraId="25652A7B" w14:textId="77777777" w:rsidR="00A31FCE" w:rsidRPr="00AD04B8" w:rsidRDefault="00A31FCE" w:rsidP="00F73335">
          <w:pPr>
            <w:pStyle w:val="Heading1"/>
            <w:spacing w:line="120" w:lineRule="exact"/>
          </w:pPr>
          <w:r w:rsidRPr="00AD04B8">
            <w:t>e-mail</w:t>
          </w:r>
        </w:p>
        <w:p w14:paraId="25652A7C" w14:textId="77777777" w:rsidR="00A31FCE" w:rsidRDefault="00A31FCE" w:rsidP="00F73335">
          <w:pPr>
            <w:pStyle w:val="Heading1"/>
            <w:spacing w:line="120" w:lineRule="exact"/>
          </w:pPr>
        </w:p>
        <w:p w14:paraId="25652A7D" w14:textId="77777777" w:rsidR="00A31FCE" w:rsidRPr="00AD04B8" w:rsidRDefault="00A31FCE" w:rsidP="00F73335">
          <w:pPr>
            <w:pStyle w:val="Heading1"/>
            <w:spacing w:line="120" w:lineRule="exact"/>
          </w:pPr>
          <w:r w:rsidRPr="00AD04B8">
            <w:t>internet</w:t>
          </w:r>
        </w:p>
      </w:tc>
      <w:tc>
        <w:tcPr>
          <w:tcW w:w="1844" w:type="dxa"/>
          <w:tcMar>
            <w:left w:w="0" w:type="dxa"/>
          </w:tcMar>
        </w:tcPr>
        <w:p w14:paraId="25652A7E" w14:textId="77777777" w:rsidR="00A31FCE" w:rsidRDefault="00A31FCE" w:rsidP="00F73335">
          <w:pPr>
            <w:pStyle w:val="IcentoVoettekstadres"/>
          </w:pPr>
        </w:p>
        <w:p w14:paraId="25652A7F" w14:textId="77777777" w:rsidR="00A31FCE" w:rsidRPr="007C4470" w:rsidRDefault="00A31FCE" w:rsidP="00F73335">
          <w:pPr>
            <w:pStyle w:val="IcentoVoettekstadres"/>
            <w:rPr>
              <w:highlight w:val="yellow"/>
            </w:rPr>
          </w:pPr>
          <w:r w:rsidRPr="000A5980">
            <w:t>071 - 579 70 10</w:t>
          </w:r>
        </w:p>
        <w:p w14:paraId="25652A80" w14:textId="77777777" w:rsidR="00A31FCE" w:rsidRPr="007C4470" w:rsidRDefault="00A31FCE" w:rsidP="00F73335">
          <w:pPr>
            <w:pStyle w:val="IcentoVoettekstadres"/>
            <w:rPr>
              <w:highlight w:val="yellow"/>
            </w:rPr>
          </w:pPr>
        </w:p>
        <w:p w14:paraId="25652A81" w14:textId="77777777" w:rsidR="00A31FCE" w:rsidRPr="007C4470" w:rsidRDefault="00A31FCE" w:rsidP="00F73335">
          <w:pPr>
            <w:pStyle w:val="IcentoVoettekstadres"/>
            <w:rPr>
              <w:highlight w:val="yellow"/>
            </w:rPr>
          </w:pPr>
          <w:r w:rsidRPr="000A5980">
            <w:t>071 - 579 70 11</w:t>
          </w:r>
        </w:p>
        <w:p w14:paraId="25652A82" w14:textId="77777777" w:rsidR="00A31FCE" w:rsidRPr="007C4470" w:rsidRDefault="00A31FCE" w:rsidP="00F73335">
          <w:pPr>
            <w:pStyle w:val="IcentoVoettekstadres"/>
            <w:rPr>
              <w:highlight w:val="yellow"/>
            </w:rPr>
          </w:pPr>
        </w:p>
        <w:p w14:paraId="25652A83" w14:textId="77777777" w:rsidR="00A31FCE" w:rsidRPr="007C4470" w:rsidRDefault="00A31FCE" w:rsidP="00F73335">
          <w:pPr>
            <w:pStyle w:val="IcentoVoettekstadres"/>
            <w:rPr>
              <w:highlight w:val="yellow"/>
            </w:rPr>
          </w:pPr>
          <w:r w:rsidRPr="000A5980">
            <w:t>info@peopleware.nl</w:t>
          </w:r>
        </w:p>
        <w:p w14:paraId="25652A84" w14:textId="77777777" w:rsidR="00A31FCE" w:rsidRPr="007C4470" w:rsidRDefault="00A31FCE" w:rsidP="00F73335">
          <w:pPr>
            <w:pStyle w:val="IcentoVoettekstadres"/>
            <w:rPr>
              <w:highlight w:val="yellow"/>
            </w:rPr>
          </w:pPr>
        </w:p>
        <w:p w14:paraId="25652A85" w14:textId="77777777" w:rsidR="00A31FCE" w:rsidRPr="00AA0468" w:rsidRDefault="00A31FCE" w:rsidP="00F73335">
          <w:pPr>
            <w:pStyle w:val="IcentoVoettekstadres"/>
          </w:pPr>
          <w:r w:rsidRPr="000A5980">
            <w:t>www.smartictsolutions.nl</w:t>
          </w:r>
        </w:p>
      </w:tc>
      <w:tc>
        <w:tcPr>
          <w:tcW w:w="1275" w:type="dxa"/>
        </w:tcPr>
        <w:p w14:paraId="25652A86" w14:textId="77777777" w:rsidR="00A31FCE" w:rsidRDefault="00A31FCE" w:rsidP="00F73335">
          <w:pPr>
            <w:pStyle w:val="Heading1"/>
            <w:spacing w:line="120" w:lineRule="exact"/>
          </w:pPr>
        </w:p>
        <w:p w14:paraId="25652A87" w14:textId="77777777" w:rsidR="00A31FCE" w:rsidRDefault="00A31FCE" w:rsidP="00F73335">
          <w:pPr>
            <w:pStyle w:val="Heading1"/>
            <w:spacing w:line="120" w:lineRule="exact"/>
          </w:pPr>
          <w:r>
            <w:t>b</w:t>
          </w:r>
          <w:r w:rsidRPr="00AD04B8">
            <w:t>anknummer</w:t>
          </w:r>
        </w:p>
        <w:p w14:paraId="25652A88" w14:textId="77777777" w:rsidR="00A31FCE" w:rsidRDefault="00A31FCE" w:rsidP="00F73335">
          <w:pPr>
            <w:pStyle w:val="Heading1"/>
            <w:spacing w:line="120" w:lineRule="exact"/>
          </w:pPr>
        </w:p>
        <w:p w14:paraId="25652A89" w14:textId="77777777" w:rsidR="00A31FCE" w:rsidRPr="00AD04B8" w:rsidRDefault="00A31FCE" w:rsidP="00F73335">
          <w:pPr>
            <w:pStyle w:val="Heading1"/>
            <w:spacing w:line="120" w:lineRule="exact"/>
          </w:pPr>
          <w:r w:rsidRPr="00AD04B8">
            <w:t>bank</w:t>
          </w:r>
        </w:p>
        <w:p w14:paraId="25652A8A" w14:textId="77777777" w:rsidR="00A31FCE" w:rsidRDefault="00A31FCE" w:rsidP="00F73335">
          <w:pPr>
            <w:pStyle w:val="Heading1"/>
            <w:spacing w:line="120" w:lineRule="exact"/>
          </w:pPr>
        </w:p>
        <w:p w14:paraId="25652A8B" w14:textId="77777777" w:rsidR="00A31FCE" w:rsidRDefault="00A31FCE" w:rsidP="00F73335">
          <w:pPr>
            <w:pStyle w:val="Heading1"/>
            <w:spacing w:line="120" w:lineRule="exact"/>
          </w:pPr>
          <w:r w:rsidRPr="00AD04B8">
            <w:t>KvK</w:t>
          </w:r>
        </w:p>
        <w:p w14:paraId="25652A8C" w14:textId="77777777" w:rsidR="00A31FCE" w:rsidRPr="00AD04B8" w:rsidRDefault="00A31FCE" w:rsidP="00F73335">
          <w:pPr>
            <w:spacing w:line="120" w:lineRule="exact"/>
          </w:pPr>
        </w:p>
        <w:p w14:paraId="25652A8D" w14:textId="77777777" w:rsidR="00A31FCE" w:rsidRPr="00AA0468" w:rsidRDefault="00A31FCE" w:rsidP="00F73335">
          <w:pPr>
            <w:pStyle w:val="Heading1"/>
            <w:spacing w:line="120" w:lineRule="exact"/>
          </w:pPr>
          <w:r w:rsidRPr="00AD04B8">
            <w:t>BTW nummer</w:t>
          </w:r>
        </w:p>
      </w:tc>
      <w:tc>
        <w:tcPr>
          <w:tcW w:w="1620" w:type="dxa"/>
          <w:tcMar>
            <w:left w:w="0" w:type="dxa"/>
          </w:tcMar>
        </w:tcPr>
        <w:p w14:paraId="25652A8E" w14:textId="77777777" w:rsidR="00A31FCE" w:rsidRDefault="00A31FCE" w:rsidP="00F73335">
          <w:pPr>
            <w:pStyle w:val="IcentoVoettekstadres"/>
          </w:pPr>
        </w:p>
        <w:p w14:paraId="25652A8F" w14:textId="77777777" w:rsidR="00A31FCE" w:rsidRPr="007C4470" w:rsidRDefault="00A31FCE" w:rsidP="00F73335">
          <w:pPr>
            <w:pStyle w:val="IcentoVoettekstadres"/>
            <w:rPr>
              <w:highlight w:val="yellow"/>
            </w:rPr>
          </w:pPr>
          <w:r w:rsidRPr="000A5980">
            <w:t>57.84.75.014</w:t>
          </w:r>
        </w:p>
        <w:p w14:paraId="25652A90" w14:textId="77777777" w:rsidR="00A31FCE" w:rsidRPr="007C4470" w:rsidRDefault="00A31FCE" w:rsidP="00F73335">
          <w:pPr>
            <w:pStyle w:val="IcentoVoettekstadres"/>
            <w:rPr>
              <w:highlight w:val="yellow"/>
            </w:rPr>
          </w:pPr>
        </w:p>
        <w:p w14:paraId="25652A91" w14:textId="77777777" w:rsidR="00A31FCE" w:rsidRPr="007C4470" w:rsidRDefault="00A31FCE" w:rsidP="00F73335">
          <w:pPr>
            <w:pStyle w:val="IcentoVoettekstadres"/>
            <w:rPr>
              <w:highlight w:val="yellow"/>
            </w:rPr>
          </w:pPr>
          <w:r w:rsidRPr="000A5980">
            <w:t>ABN Amro</w:t>
          </w:r>
        </w:p>
        <w:p w14:paraId="25652A92" w14:textId="77777777" w:rsidR="00A31FCE" w:rsidRPr="007C4470" w:rsidRDefault="00A31FCE" w:rsidP="00F73335">
          <w:pPr>
            <w:pStyle w:val="IcentoVoettekstadres"/>
            <w:rPr>
              <w:highlight w:val="yellow"/>
            </w:rPr>
          </w:pPr>
        </w:p>
        <w:p w14:paraId="25652A93" w14:textId="77777777" w:rsidR="00A31FCE" w:rsidRPr="007C4470" w:rsidRDefault="00A31FCE" w:rsidP="00F73335">
          <w:pPr>
            <w:pStyle w:val="IcentoVoettekstadres"/>
            <w:rPr>
              <w:highlight w:val="yellow"/>
            </w:rPr>
          </w:pPr>
          <w:r w:rsidRPr="000A5980">
            <w:t>27362503</w:t>
          </w:r>
        </w:p>
        <w:p w14:paraId="25652A94" w14:textId="77777777" w:rsidR="00A31FCE" w:rsidRPr="007C4470" w:rsidRDefault="00A31FCE" w:rsidP="00F73335">
          <w:pPr>
            <w:pStyle w:val="IcentoVoettekstadres"/>
            <w:rPr>
              <w:highlight w:val="yellow"/>
            </w:rPr>
          </w:pPr>
        </w:p>
        <w:p w14:paraId="25652A95" w14:textId="77777777" w:rsidR="00A31FCE" w:rsidRPr="00AA0468" w:rsidRDefault="00A31FCE" w:rsidP="00F73335">
          <w:pPr>
            <w:pStyle w:val="IcentoVoettekstadres"/>
          </w:pPr>
          <w:r w:rsidRPr="000A5980">
            <w:t>NL814547412B01</w:t>
          </w:r>
        </w:p>
      </w:tc>
    </w:tr>
  </w:tbl>
  <w:p w14:paraId="25652A97" w14:textId="77777777" w:rsidR="00A31FCE" w:rsidRPr="00EB0CEC" w:rsidRDefault="00A31FCE" w:rsidP="003B2B4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652A54" w14:textId="77777777" w:rsidR="00A31FCE" w:rsidRDefault="00A31FCE">
      <w:r>
        <w:separator/>
      </w:r>
    </w:p>
    <w:p w14:paraId="25652A55" w14:textId="77777777" w:rsidR="00A31FCE" w:rsidRDefault="00A31FCE"/>
  </w:footnote>
  <w:footnote w:type="continuationSeparator" w:id="0">
    <w:p w14:paraId="25652A56" w14:textId="77777777" w:rsidR="00A31FCE" w:rsidRDefault="00A31FCE">
      <w:r>
        <w:continuationSeparator/>
      </w:r>
    </w:p>
    <w:p w14:paraId="25652A57" w14:textId="77777777" w:rsidR="00A31FCE" w:rsidRDefault="00A31FCE"/>
  </w:footnote>
  <w:footnote w:id="1">
    <w:p w14:paraId="25652A9B" w14:textId="77777777" w:rsidR="00A31FCE" w:rsidRDefault="00A31FCE">
      <w:pPr>
        <w:pStyle w:val="FootnoteText"/>
      </w:pPr>
      <w:r>
        <w:rPr>
          <w:rStyle w:val="FootnoteReference"/>
        </w:rPr>
        <w:footnoteRef/>
      </w:r>
      <w:r>
        <w:t xml:space="preserve"> Zie </w:t>
      </w:r>
      <w:hyperlink r:id="rId1" w:history="1">
        <w:r w:rsidRPr="00B339E9">
          <w:rPr>
            <w:rStyle w:val="Hyperlink"/>
          </w:rPr>
          <w:t>http://technet.microsoft.com/en-us/library/cc938934.aspx</w:t>
        </w:r>
      </w:hyperlink>
      <w:r>
        <w:t xml:space="preserve"> </w:t>
      </w:r>
    </w:p>
  </w:footnote>
  <w:footnote w:id="2">
    <w:p w14:paraId="25652A9C" w14:textId="77777777" w:rsidR="00A31FCE" w:rsidRPr="00505ED5" w:rsidRDefault="00A31FCE">
      <w:pPr>
        <w:pStyle w:val="FootnoteText"/>
        <w:rPr>
          <w:lang w:val="en-US"/>
        </w:rPr>
      </w:pPr>
      <w:r>
        <w:rPr>
          <w:rStyle w:val="FootnoteReference"/>
        </w:rPr>
        <w:footnoteRef/>
      </w:r>
      <w:r w:rsidRPr="006B6462">
        <w:rPr>
          <w:lang w:val="en-US"/>
        </w:rPr>
        <w:t xml:space="preserve"> Quick Migration not supported. </w:t>
      </w:r>
      <w:r w:rsidRPr="00505ED5">
        <w:rPr>
          <w:lang w:val="en-US"/>
        </w:rPr>
        <w:t xml:space="preserve">Zie </w:t>
      </w:r>
      <w:hyperlink r:id="rId2" w:history="1">
        <w:r w:rsidRPr="00505ED5">
          <w:rPr>
            <w:rStyle w:val="Hyperlink"/>
            <w:lang w:val="en-US"/>
          </w:rPr>
          <w:t>http://technet.microsoft.com/en-us/library/jj126252</w:t>
        </w:r>
      </w:hyperlink>
      <w:r w:rsidRPr="00505ED5">
        <w:rPr>
          <w:lang w:val="en-US"/>
        </w:rPr>
        <w:t xml:space="preserve">. </w:t>
      </w:r>
    </w:p>
  </w:footnote>
  <w:footnote w:id="3">
    <w:p w14:paraId="25652A9D" w14:textId="77777777" w:rsidR="00A31FCE" w:rsidRDefault="00A31FCE">
      <w:pPr>
        <w:pStyle w:val="FootnoteText"/>
      </w:pPr>
      <w:r>
        <w:rPr>
          <w:rStyle w:val="FootnoteReference"/>
        </w:rPr>
        <w:footnoteRef/>
      </w:r>
      <w:r>
        <w:t xml:space="preserve"> C: en D: schijven voor Exchange komen niet op Hyper-V CSV volumes.</w:t>
      </w:r>
    </w:p>
  </w:footnote>
  <w:footnote w:id="4">
    <w:p w14:paraId="25652A9E" w14:textId="77777777" w:rsidR="00A31FCE" w:rsidRPr="00076047" w:rsidRDefault="00A31FCE" w:rsidP="00076047">
      <w:pPr>
        <w:pStyle w:val="HSStandaard"/>
        <w:rPr>
          <w:sz w:val="16"/>
          <w:szCs w:val="16"/>
        </w:rPr>
      </w:pPr>
      <w:r>
        <w:rPr>
          <w:rStyle w:val="FootnoteReference"/>
        </w:rPr>
        <w:footnoteRef/>
      </w:r>
      <w:r w:rsidRPr="00076047">
        <w:t xml:space="preserve"> </w:t>
      </w:r>
      <w:r w:rsidRPr="00076047">
        <w:rPr>
          <w:sz w:val="16"/>
          <w:szCs w:val="16"/>
        </w:rPr>
        <w:t>De NTFS Block Size voor de Database en Log disken wordt op 64K geformatteerd.</w:t>
      </w:r>
    </w:p>
  </w:footnote>
  <w:footnote w:id="5">
    <w:p w14:paraId="25652A9F" w14:textId="77777777" w:rsidR="00A31FCE" w:rsidRPr="00B128D4" w:rsidRDefault="00A31FCE">
      <w:pPr>
        <w:pStyle w:val="FootnoteText"/>
        <w:rPr>
          <w:lang w:val="en-US"/>
        </w:rPr>
      </w:pPr>
      <w:r>
        <w:rPr>
          <w:rStyle w:val="FootnoteReference"/>
        </w:rPr>
        <w:footnoteRef/>
      </w:r>
      <w:r w:rsidRPr="00B128D4">
        <w:rPr>
          <w:lang w:val="en-US"/>
        </w:rPr>
        <w:t xml:space="preserve"> LUN uit Diskgroup 2 (Archive data)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510"/>
      <w:gridCol w:w="1985"/>
      <w:gridCol w:w="3803"/>
    </w:tblGrid>
    <w:tr w:rsidR="00A31FCE" w14:paraId="25652A5F" w14:textId="77777777" w:rsidTr="00C86B86">
      <w:trPr>
        <w:trHeight w:val="571"/>
      </w:trPr>
      <w:tc>
        <w:tcPr>
          <w:tcW w:w="3510" w:type="dxa"/>
          <w:vAlign w:val="center"/>
        </w:tcPr>
        <w:p w14:paraId="25652A5C" w14:textId="77777777" w:rsidR="00A31FCE" w:rsidRDefault="00A31FCE" w:rsidP="004A2DAE">
          <w:pPr>
            <w:pStyle w:val="IcentoOpmaakprofiel9ptZwartRegelafstandMeerdere13rg"/>
            <w:spacing w:line="240" w:lineRule="auto"/>
            <w:jc w:val="left"/>
          </w:pPr>
          <w:r>
            <w:t>Implementatie specificaties</w:t>
          </w:r>
        </w:p>
      </w:tc>
      <w:tc>
        <w:tcPr>
          <w:tcW w:w="1985" w:type="dxa"/>
        </w:tcPr>
        <w:p w14:paraId="25652A5D" w14:textId="77777777" w:rsidR="00A31FCE" w:rsidRDefault="00A31FCE" w:rsidP="004A2DAE">
          <w:pPr>
            <w:pStyle w:val="IcentoOpmaakprofiel9ptZwartRegelafstandMeerdere13rg"/>
            <w:spacing w:line="240" w:lineRule="auto"/>
            <w:jc w:val="center"/>
            <w:rPr>
              <w:highlight w:val="yellow"/>
            </w:rPr>
          </w:pPr>
          <w:r>
            <w:object w:dxaOrig="4470" w:dyaOrig="2565" w14:anchorId="25652A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0pt" o:ole="">
                <v:imagedata r:id="rId1" o:title=""/>
              </v:shape>
              <o:OLEObject Type="Embed" ProgID="PBrush" ShapeID="_x0000_i1025" DrawAspect="Content" ObjectID="_1410117887" r:id="rId2"/>
            </w:object>
          </w:r>
        </w:p>
      </w:tc>
      <w:tc>
        <w:tcPr>
          <w:tcW w:w="3803" w:type="dxa"/>
          <w:vAlign w:val="center"/>
        </w:tcPr>
        <w:p w14:paraId="25652A5E" w14:textId="77777777" w:rsidR="00A31FCE" w:rsidRDefault="00A31FCE" w:rsidP="00C86B86">
          <w:pPr>
            <w:pStyle w:val="IcentoOpmaakprofiel9ptZwartRegelafstandMeerdere13rg"/>
            <w:spacing w:line="240" w:lineRule="auto"/>
          </w:pPr>
          <w:r>
            <w:t>Project Optimalisatie Infrastructuur</w:t>
          </w:r>
        </w:p>
      </w:tc>
    </w:tr>
  </w:tbl>
  <w:p w14:paraId="25652A60" w14:textId="77777777" w:rsidR="00A31FCE" w:rsidRPr="00C825FA" w:rsidRDefault="00A31FCE" w:rsidP="00C825FA">
    <w:pPr>
      <w:pStyle w:val="IcentoOpmaakprofiel9ptZwartRegelafstandMeerdere13rg"/>
      <w:spacing w:line="240" w:lineRule="auto"/>
      <w:jc w:val="left"/>
      <w:rPr>
        <w:rStyle w:val="PageNumber"/>
        <w:szCs w:val="18"/>
      </w:rPr>
    </w:pPr>
    <w:r>
      <w:rPr>
        <w:szCs w:val="18"/>
      </w:rPr>
      <w:tab/>
    </w:r>
    <w:r>
      <w:rPr>
        <w:szCs w:val="18"/>
      </w:rPr>
      <w:tab/>
    </w:r>
    <w:r>
      <w:rPr>
        <w:szCs w:val="18"/>
      </w:rPr>
      <w:tab/>
    </w:r>
    <w:r>
      <w:rPr>
        <w:szCs w:val="18"/>
      </w:rPr>
      <w:tab/>
    </w:r>
    <w:r>
      <w:rPr>
        <w:szCs w:val="18"/>
      </w:rPr>
      <w:tab/>
    </w:r>
    <w:r>
      <w:rPr>
        <w:szCs w:val="18"/>
      </w:rPr>
      <w:tab/>
    </w:r>
    <w:r>
      <w:rPr>
        <w:szCs w:val="18"/>
      </w:rPr>
      <w:tab/>
      <w:t xml:space="preserve">  </w:t>
    </w:r>
  </w:p>
  <w:p w14:paraId="25652A61" w14:textId="77777777" w:rsidR="00A31FCE" w:rsidRPr="00945C09" w:rsidRDefault="00A31FCE" w:rsidP="007D3BAD">
    <w:pPr>
      <w:pStyle w:val="Footer"/>
      <w:jc w:val="right"/>
      <w:rPr>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Ind w:w="1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91"/>
    </w:tblGrid>
    <w:tr w:rsidR="00A31FCE" w14:paraId="25652A66" w14:textId="77777777" w:rsidTr="004B36CA">
      <w:trPr>
        <w:trHeight w:val="1279"/>
      </w:trPr>
      <w:tc>
        <w:tcPr>
          <w:tcW w:w="5856" w:type="dxa"/>
        </w:tcPr>
        <w:p w14:paraId="25652A65" w14:textId="77777777" w:rsidR="00A31FCE" w:rsidRDefault="00A31FCE" w:rsidP="00C5713B">
          <w:pPr>
            <w:ind w:left="2268" w:hanging="2268"/>
            <w:rPr>
              <w:lang w:val="de-DE"/>
            </w:rPr>
          </w:pPr>
          <w:r>
            <w:rPr>
              <w:noProof/>
            </w:rPr>
            <w:drawing>
              <wp:inline distT="0" distB="0" distL="0" distR="0" wp14:anchorId="25652A99" wp14:editId="25652A9A">
                <wp:extent cx="3857625" cy="8001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3857625" cy="800100"/>
                        </a:xfrm>
                        <a:prstGeom prst="rect">
                          <a:avLst/>
                        </a:prstGeom>
                      </pic:spPr>
                    </pic:pic>
                  </a:graphicData>
                </a:graphic>
              </wp:inline>
            </w:drawing>
          </w:r>
        </w:p>
      </w:tc>
    </w:tr>
  </w:tbl>
  <w:p w14:paraId="25652A67" w14:textId="77777777" w:rsidR="00A31FCE" w:rsidRPr="00894295" w:rsidRDefault="00A31FCE" w:rsidP="00882255">
    <w:pPr>
      <w:jc w:val="center"/>
      <w:rPr>
        <w:lang w:val="de-D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2494DF6"/>
    <w:multiLevelType w:val="hybridMultilevel"/>
    <w:tmpl w:val="5D503922"/>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465DA7"/>
    <w:multiLevelType w:val="hybridMultilevel"/>
    <w:tmpl w:val="23A28A38"/>
    <w:lvl w:ilvl="0" w:tplc="0413000D">
      <w:start w:val="1"/>
      <w:numFmt w:val="bullet"/>
      <w:lvlText w:val=""/>
      <w:lvlJc w:val="left"/>
      <w:pPr>
        <w:ind w:left="1428" w:hanging="360"/>
      </w:pPr>
      <w:rPr>
        <w:rFonts w:ascii="Wingdings" w:hAnsi="Wingdings"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5">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BFF61F2"/>
    <w:multiLevelType w:val="hybridMultilevel"/>
    <w:tmpl w:val="782EF3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0D1D467F"/>
    <w:multiLevelType w:val="multilevel"/>
    <w:tmpl w:val="CA2CA13C"/>
    <w:name w:val="Icento nummering22232222"/>
    <w:numStyleLink w:val="Icentonummeringinspringen"/>
  </w:abstractNum>
  <w:abstractNum w:abstractNumId="11">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1EA716D"/>
    <w:multiLevelType w:val="hybridMultilevel"/>
    <w:tmpl w:val="6BE232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12F03220"/>
    <w:multiLevelType w:val="hybridMultilevel"/>
    <w:tmpl w:val="430208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159C44D4"/>
    <w:multiLevelType w:val="multilevel"/>
    <w:tmpl w:val="9E4EBE2A"/>
    <w:name w:val="Icento nummering222332222"/>
    <w:numStyleLink w:val="IcentoopsommingmetmetopsommingstekensSymbolsymboolLinks063cmVerk"/>
  </w:abstractNum>
  <w:abstractNum w:abstractNumId="16">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1982405B"/>
    <w:multiLevelType w:val="multilevel"/>
    <w:tmpl w:val="9E4EBE2A"/>
    <w:name w:val="Icento nummering22233222222222"/>
    <w:numStyleLink w:val="IcentoopsommingmetmetopsommingstekensSymbolsymboolLinks063cmVerk"/>
  </w:abstractNum>
  <w:abstractNum w:abstractNumId="18">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A7949BB"/>
    <w:multiLevelType w:val="hybridMultilevel"/>
    <w:tmpl w:val="AB38F4F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1B5A07E8"/>
    <w:multiLevelType w:val="multilevel"/>
    <w:tmpl w:val="9E4EBE2A"/>
    <w:name w:val="Icento nummering222332222222"/>
    <w:numStyleLink w:val="IcentoopsommingmetmetopsommingstekensSymbolsymboolLinks063cmVerk"/>
  </w:abstractNum>
  <w:abstractNum w:abstractNumId="21">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1DC71198"/>
    <w:multiLevelType w:val="hybridMultilevel"/>
    <w:tmpl w:val="5D90C5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22BB1414"/>
    <w:multiLevelType w:val="multilevel"/>
    <w:tmpl w:val="33968C96"/>
    <w:name w:val="Icento nummering222332222222222222222"/>
    <w:numStyleLink w:val="Icentonummering"/>
  </w:abstractNum>
  <w:abstractNum w:abstractNumId="24">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262648D7"/>
    <w:multiLevelType w:val="hybridMultilevel"/>
    <w:tmpl w:val="4A32ADF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2E194415"/>
    <w:multiLevelType w:val="hybridMultilevel"/>
    <w:tmpl w:val="42F8AD74"/>
    <w:lvl w:ilvl="0" w:tplc="7EC26976">
      <w:numFmt w:val="bullet"/>
      <w:lvlText w:val="•"/>
      <w:lvlJc w:val="left"/>
      <w:pPr>
        <w:ind w:left="1065" w:hanging="705"/>
      </w:pPr>
      <w:rPr>
        <w:rFonts w:ascii="Verdana" w:eastAsia="Times New Roman"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303059CB"/>
    <w:multiLevelType w:val="multilevel"/>
    <w:tmpl w:val="9E4EBE2A"/>
    <w:name w:val="Icento nummering222332222222222"/>
    <w:numStyleLink w:val="IcentoopsommingmetmetopsommingstekensSymbolsymboolLinks063cmVerk"/>
  </w:abstractNum>
  <w:abstractNum w:abstractNumId="31">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3">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nsid w:val="39955476"/>
    <w:multiLevelType w:val="multilevel"/>
    <w:tmpl w:val="4F46AAB4"/>
    <w:name w:val="Icento nummering2"/>
    <w:numStyleLink w:val="Icentonummeringparagraaf"/>
  </w:abstractNum>
  <w:abstractNum w:abstractNumId="36">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41477BCE"/>
    <w:multiLevelType w:val="hybridMultilevel"/>
    <w:tmpl w:val="CD6C63A2"/>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40">
    <w:nsid w:val="426558CC"/>
    <w:multiLevelType w:val="multilevel"/>
    <w:tmpl w:val="CA2CA13C"/>
    <w:name w:val="Icento nummering22232"/>
    <w:numStyleLink w:val="Icentonummeringinspringen"/>
  </w:abstractNum>
  <w:abstractNum w:abstractNumId="41">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2">
    <w:nsid w:val="434573A0"/>
    <w:multiLevelType w:val="multilevel"/>
    <w:tmpl w:val="9E4EBE2A"/>
    <w:name w:val="Icento nummering22233222222"/>
    <w:numStyleLink w:val="IcentoopsommingmetmetopsommingstekensSymbolsymboolLinks063cmVerk"/>
  </w:abstractNum>
  <w:abstractNum w:abstractNumId="43">
    <w:nsid w:val="44313B9C"/>
    <w:multiLevelType w:val="multilevel"/>
    <w:tmpl w:val="CA2CA13C"/>
    <w:name w:val="Icento nummering222322222"/>
    <w:numStyleLink w:val="Icentonummeringinspringen"/>
  </w:abstractNum>
  <w:abstractNum w:abstractNumId="44">
    <w:nsid w:val="45A51E1F"/>
    <w:multiLevelType w:val="multilevel"/>
    <w:tmpl w:val="9E4EBE2A"/>
    <w:name w:val="Icento nummering2223322222"/>
    <w:numStyleLink w:val="IcentoopsommingmetmetopsommingstekensSymbolsymboolLinks063cmVerk"/>
  </w:abstractNum>
  <w:abstractNum w:abstractNumId="45">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6">
    <w:nsid w:val="467945F7"/>
    <w:multiLevelType w:val="hybridMultilevel"/>
    <w:tmpl w:val="CE02D8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49">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nsid w:val="4E8C1C3C"/>
    <w:multiLevelType w:val="hybridMultilevel"/>
    <w:tmpl w:val="9E5A598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2">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nsid w:val="501621E9"/>
    <w:multiLevelType w:val="hybridMultilevel"/>
    <w:tmpl w:val="5866979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4">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5">
    <w:nsid w:val="5322742E"/>
    <w:multiLevelType w:val="multilevel"/>
    <w:tmpl w:val="CA2CA13C"/>
    <w:name w:val="Icento nummering222322"/>
    <w:numStyleLink w:val="Icentonummeringinspringen"/>
  </w:abstractNum>
  <w:abstractNum w:abstractNumId="56">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7">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8">
    <w:nsid w:val="55624D70"/>
    <w:multiLevelType w:val="multilevel"/>
    <w:tmpl w:val="9E4EBE2A"/>
    <w:name w:val="Icento nummering22233222"/>
    <w:numStyleLink w:val="IcentoopsommingmetmetopsommingstekensSymbolsymboolLinks063cmVerk"/>
  </w:abstractNum>
  <w:abstractNum w:abstractNumId="59">
    <w:nsid w:val="57214338"/>
    <w:multiLevelType w:val="multilevel"/>
    <w:tmpl w:val="CA2CA13C"/>
    <w:name w:val="Icento nummering2223222"/>
    <w:numStyleLink w:val="Icentonummeringinspringen"/>
  </w:abstractNum>
  <w:abstractNum w:abstractNumId="60">
    <w:nsid w:val="58AB5286"/>
    <w:multiLevelType w:val="multilevel"/>
    <w:tmpl w:val="33968C96"/>
    <w:name w:val="Icento nummering22222"/>
    <w:numStyleLink w:val="Icentonummering"/>
  </w:abstractNum>
  <w:abstractNum w:abstractNumId="61">
    <w:nsid w:val="58D07EED"/>
    <w:multiLevelType w:val="hybridMultilevel"/>
    <w:tmpl w:val="2B68AF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2">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3">
    <w:nsid w:val="59391CA6"/>
    <w:multiLevelType w:val="hybridMultilevel"/>
    <w:tmpl w:val="398652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nsid w:val="5B8B3598"/>
    <w:multiLevelType w:val="hybridMultilevel"/>
    <w:tmpl w:val="A3AC8D16"/>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65">
    <w:nsid w:val="5E413E02"/>
    <w:multiLevelType w:val="hybridMultilevel"/>
    <w:tmpl w:val="16EA6E5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6">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7">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8">
    <w:nsid w:val="63DD744F"/>
    <w:multiLevelType w:val="hybridMultilevel"/>
    <w:tmpl w:val="A84885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9">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70">
    <w:nsid w:val="65C44BF6"/>
    <w:multiLevelType w:val="multilevel"/>
    <w:tmpl w:val="9E4EBE2A"/>
    <w:name w:val="Icento nummering2223322"/>
    <w:numStyleLink w:val="IcentoopsommingmetmetopsommingstekensSymbolsymboolLinks063cmVerk"/>
  </w:abstractNum>
  <w:abstractNum w:abstractNumId="71">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2">
    <w:nsid w:val="6E2014FB"/>
    <w:multiLevelType w:val="multilevel"/>
    <w:tmpl w:val="9E4EBE2A"/>
    <w:name w:val="Icento nummering2223322222222"/>
    <w:numStyleLink w:val="IcentoopsommingmetmetopsommingstekensSymbolsymboolLinks063cmVerk"/>
  </w:abstractNum>
  <w:abstractNum w:abstractNumId="73">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4">
    <w:nsid w:val="7074588F"/>
    <w:multiLevelType w:val="hybridMultilevel"/>
    <w:tmpl w:val="65FCF6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5">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6">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7">
    <w:nsid w:val="73746DAC"/>
    <w:multiLevelType w:val="hybridMultilevel"/>
    <w:tmpl w:val="E93061F8"/>
    <w:lvl w:ilvl="0" w:tplc="9C2CF342">
      <w:start w:val="1"/>
      <w:numFmt w:val="bullet"/>
      <w:lvlText w:val=""/>
      <w:lvlJc w:val="left"/>
      <w:pPr>
        <w:tabs>
          <w:tab w:val="num" w:pos="720"/>
        </w:tabs>
        <w:ind w:left="720" w:hanging="360"/>
      </w:pPr>
      <w:rPr>
        <w:rFonts w:ascii="Symbol" w:eastAsia="MS Mincho"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9">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0">
    <w:nsid w:val="7B40239E"/>
    <w:multiLevelType w:val="multilevel"/>
    <w:tmpl w:val="76901492"/>
    <w:numStyleLink w:val="IcentoListStyle"/>
  </w:abstractNum>
  <w:abstractNum w:abstractNumId="81">
    <w:nsid w:val="7B500094"/>
    <w:multiLevelType w:val="hybridMultilevel"/>
    <w:tmpl w:val="A5C4E98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2">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62"/>
  </w:num>
  <w:num w:numId="2">
    <w:abstractNumId w:val="32"/>
  </w:num>
  <w:num w:numId="3">
    <w:abstractNumId w:val="52"/>
  </w:num>
  <w:num w:numId="4">
    <w:abstractNumId w:val="71"/>
  </w:num>
  <w:num w:numId="5">
    <w:abstractNumId w:val="34"/>
  </w:num>
  <w:num w:numId="6">
    <w:abstractNumId w:val="37"/>
  </w:num>
  <w:num w:numId="7">
    <w:abstractNumId w:val="33"/>
  </w:num>
  <w:num w:numId="8">
    <w:abstractNumId w:val="80"/>
  </w:num>
  <w:num w:numId="9">
    <w:abstractNumId w:val="18"/>
  </w:num>
  <w:num w:numId="10">
    <w:abstractNumId w:val="38"/>
  </w:num>
  <w:num w:numId="11">
    <w:abstractNumId w:val="27"/>
  </w:num>
  <w:num w:numId="12">
    <w:abstractNumId w:val="77"/>
  </w:num>
  <w:num w:numId="13">
    <w:abstractNumId w:val="63"/>
  </w:num>
  <w:num w:numId="14">
    <w:abstractNumId w:val="9"/>
  </w:num>
  <w:num w:numId="15">
    <w:abstractNumId w:val="53"/>
  </w:num>
  <w:num w:numId="16">
    <w:abstractNumId w:val="19"/>
  </w:num>
  <w:num w:numId="17">
    <w:abstractNumId w:val="3"/>
  </w:num>
  <w:num w:numId="18">
    <w:abstractNumId w:val="79"/>
  </w:num>
  <w:num w:numId="19">
    <w:abstractNumId w:val="14"/>
  </w:num>
  <w:num w:numId="20">
    <w:abstractNumId w:val="68"/>
  </w:num>
  <w:num w:numId="21">
    <w:abstractNumId w:val="74"/>
  </w:num>
  <w:num w:numId="22">
    <w:abstractNumId w:val="22"/>
  </w:num>
  <w:num w:numId="23">
    <w:abstractNumId w:val="4"/>
  </w:num>
  <w:num w:numId="24">
    <w:abstractNumId w:val="29"/>
  </w:num>
  <w:num w:numId="25">
    <w:abstractNumId w:val="36"/>
  </w:num>
  <w:num w:numId="26">
    <w:abstractNumId w:val="65"/>
  </w:num>
  <w:num w:numId="27">
    <w:abstractNumId w:val="13"/>
  </w:num>
  <w:num w:numId="28">
    <w:abstractNumId w:val="67"/>
  </w:num>
  <w:num w:numId="29">
    <w:abstractNumId w:val="12"/>
  </w:num>
  <w:num w:numId="30">
    <w:abstractNumId w:val="8"/>
  </w:num>
  <w:num w:numId="31">
    <w:abstractNumId w:val="6"/>
  </w:num>
  <w:num w:numId="32">
    <w:abstractNumId w:val="47"/>
  </w:num>
  <w:num w:numId="33">
    <w:abstractNumId w:val="46"/>
  </w:num>
  <w:num w:numId="34">
    <w:abstractNumId w:val="39"/>
  </w:num>
  <w:num w:numId="35">
    <w:abstractNumId w:val="61"/>
  </w:num>
  <w:num w:numId="36">
    <w:abstractNumId w:val="26"/>
  </w:num>
  <w:num w:numId="37">
    <w:abstractNumId w:val="2"/>
  </w:num>
  <w:num w:numId="38">
    <w:abstractNumId w:val="64"/>
  </w:num>
  <w:num w:numId="39">
    <w:abstractNumId w:val="51"/>
  </w:num>
  <w:num w:numId="40">
    <w:abstractNumId w:val="8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532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6286"/>
    <w:rsid w:val="00006671"/>
    <w:rsid w:val="00012EBD"/>
    <w:rsid w:val="00014F0E"/>
    <w:rsid w:val="0001607F"/>
    <w:rsid w:val="00016A2F"/>
    <w:rsid w:val="00016DF9"/>
    <w:rsid w:val="0002093F"/>
    <w:rsid w:val="00021B42"/>
    <w:rsid w:val="0002646C"/>
    <w:rsid w:val="00031086"/>
    <w:rsid w:val="000372DC"/>
    <w:rsid w:val="000404BC"/>
    <w:rsid w:val="000417C3"/>
    <w:rsid w:val="00044F99"/>
    <w:rsid w:val="0005335D"/>
    <w:rsid w:val="000547CC"/>
    <w:rsid w:val="00056492"/>
    <w:rsid w:val="00060AEB"/>
    <w:rsid w:val="0006746E"/>
    <w:rsid w:val="000702D9"/>
    <w:rsid w:val="00071802"/>
    <w:rsid w:val="0007392B"/>
    <w:rsid w:val="00074F4E"/>
    <w:rsid w:val="00076047"/>
    <w:rsid w:val="000819EB"/>
    <w:rsid w:val="00090E8B"/>
    <w:rsid w:val="0009125E"/>
    <w:rsid w:val="000916F5"/>
    <w:rsid w:val="00092291"/>
    <w:rsid w:val="00092AF9"/>
    <w:rsid w:val="000951A3"/>
    <w:rsid w:val="000A22D0"/>
    <w:rsid w:val="000A28A7"/>
    <w:rsid w:val="000A3C7C"/>
    <w:rsid w:val="000A5980"/>
    <w:rsid w:val="000B1593"/>
    <w:rsid w:val="000B1633"/>
    <w:rsid w:val="000B6120"/>
    <w:rsid w:val="000B73E4"/>
    <w:rsid w:val="000C02AB"/>
    <w:rsid w:val="000C2649"/>
    <w:rsid w:val="000C3FB3"/>
    <w:rsid w:val="000C4C53"/>
    <w:rsid w:val="000C7507"/>
    <w:rsid w:val="000D0F1A"/>
    <w:rsid w:val="000D2B80"/>
    <w:rsid w:val="000D4716"/>
    <w:rsid w:val="000E1EF3"/>
    <w:rsid w:val="000E1F11"/>
    <w:rsid w:val="000E2339"/>
    <w:rsid w:val="000E3832"/>
    <w:rsid w:val="000E4ECC"/>
    <w:rsid w:val="000E4F3B"/>
    <w:rsid w:val="000E5136"/>
    <w:rsid w:val="000E51CF"/>
    <w:rsid w:val="000E5847"/>
    <w:rsid w:val="000F09A6"/>
    <w:rsid w:val="000F110E"/>
    <w:rsid w:val="000F583A"/>
    <w:rsid w:val="000F5E47"/>
    <w:rsid w:val="00100530"/>
    <w:rsid w:val="0010428B"/>
    <w:rsid w:val="00104AF4"/>
    <w:rsid w:val="00105A05"/>
    <w:rsid w:val="00105F7F"/>
    <w:rsid w:val="00107FAC"/>
    <w:rsid w:val="00110C30"/>
    <w:rsid w:val="00111E32"/>
    <w:rsid w:val="00112399"/>
    <w:rsid w:val="00114B44"/>
    <w:rsid w:val="00121E99"/>
    <w:rsid w:val="00130C0A"/>
    <w:rsid w:val="001315BE"/>
    <w:rsid w:val="00132337"/>
    <w:rsid w:val="00133E59"/>
    <w:rsid w:val="001369C9"/>
    <w:rsid w:val="00137B17"/>
    <w:rsid w:val="00142376"/>
    <w:rsid w:val="00144D3B"/>
    <w:rsid w:val="00146ABB"/>
    <w:rsid w:val="00146AD1"/>
    <w:rsid w:val="00147674"/>
    <w:rsid w:val="00147B2E"/>
    <w:rsid w:val="00150C60"/>
    <w:rsid w:val="00153393"/>
    <w:rsid w:val="001551E3"/>
    <w:rsid w:val="00156C85"/>
    <w:rsid w:val="001576ED"/>
    <w:rsid w:val="001624FB"/>
    <w:rsid w:val="00164237"/>
    <w:rsid w:val="00172D28"/>
    <w:rsid w:val="001760C8"/>
    <w:rsid w:val="001802D8"/>
    <w:rsid w:val="00180F83"/>
    <w:rsid w:val="00181722"/>
    <w:rsid w:val="00182983"/>
    <w:rsid w:val="00184631"/>
    <w:rsid w:val="00187858"/>
    <w:rsid w:val="00194263"/>
    <w:rsid w:val="00194A36"/>
    <w:rsid w:val="00196462"/>
    <w:rsid w:val="001A0760"/>
    <w:rsid w:val="001A0FB0"/>
    <w:rsid w:val="001A4E5C"/>
    <w:rsid w:val="001A7348"/>
    <w:rsid w:val="001B6140"/>
    <w:rsid w:val="001C030B"/>
    <w:rsid w:val="001C16B1"/>
    <w:rsid w:val="001C2272"/>
    <w:rsid w:val="001C5A63"/>
    <w:rsid w:val="001C6626"/>
    <w:rsid w:val="001D2BC6"/>
    <w:rsid w:val="001E4CA3"/>
    <w:rsid w:val="001E6C7D"/>
    <w:rsid w:val="001F19E1"/>
    <w:rsid w:val="001F53BA"/>
    <w:rsid w:val="0020556F"/>
    <w:rsid w:val="00207920"/>
    <w:rsid w:val="002119C4"/>
    <w:rsid w:val="002160C6"/>
    <w:rsid w:val="002236F7"/>
    <w:rsid w:val="00232DCB"/>
    <w:rsid w:val="00241CD5"/>
    <w:rsid w:val="00242DB0"/>
    <w:rsid w:val="002510B0"/>
    <w:rsid w:val="00252AEE"/>
    <w:rsid w:val="00254E16"/>
    <w:rsid w:val="00257BD1"/>
    <w:rsid w:val="002602BD"/>
    <w:rsid w:val="00273A7C"/>
    <w:rsid w:val="00280B76"/>
    <w:rsid w:val="00280BF8"/>
    <w:rsid w:val="00281480"/>
    <w:rsid w:val="00285FCF"/>
    <w:rsid w:val="002863B8"/>
    <w:rsid w:val="00290B02"/>
    <w:rsid w:val="00291CD1"/>
    <w:rsid w:val="00293F89"/>
    <w:rsid w:val="0029565F"/>
    <w:rsid w:val="00296848"/>
    <w:rsid w:val="00297029"/>
    <w:rsid w:val="002A119C"/>
    <w:rsid w:val="002A290E"/>
    <w:rsid w:val="002A3106"/>
    <w:rsid w:val="002B2FE1"/>
    <w:rsid w:val="002B5171"/>
    <w:rsid w:val="002B66FB"/>
    <w:rsid w:val="002C0018"/>
    <w:rsid w:val="002C064F"/>
    <w:rsid w:val="002C1AA0"/>
    <w:rsid w:val="002C2650"/>
    <w:rsid w:val="002C7939"/>
    <w:rsid w:val="002D2C46"/>
    <w:rsid w:val="002D2D09"/>
    <w:rsid w:val="002D2D10"/>
    <w:rsid w:val="002D53AB"/>
    <w:rsid w:val="002D7F19"/>
    <w:rsid w:val="002E04F8"/>
    <w:rsid w:val="002E05DD"/>
    <w:rsid w:val="002E123C"/>
    <w:rsid w:val="002E1768"/>
    <w:rsid w:val="002E5E3D"/>
    <w:rsid w:val="002E6FFE"/>
    <w:rsid w:val="002F4A4F"/>
    <w:rsid w:val="002F51BE"/>
    <w:rsid w:val="002F65CE"/>
    <w:rsid w:val="002F7718"/>
    <w:rsid w:val="0030077C"/>
    <w:rsid w:val="0030106E"/>
    <w:rsid w:val="003026BE"/>
    <w:rsid w:val="00311CC4"/>
    <w:rsid w:val="00312E87"/>
    <w:rsid w:val="003142A7"/>
    <w:rsid w:val="00315B75"/>
    <w:rsid w:val="00317052"/>
    <w:rsid w:val="003227B6"/>
    <w:rsid w:val="0032745D"/>
    <w:rsid w:val="00327F48"/>
    <w:rsid w:val="003315B2"/>
    <w:rsid w:val="00331EB1"/>
    <w:rsid w:val="00333A37"/>
    <w:rsid w:val="00336051"/>
    <w:rsid w:val="003420A9"/>
    <w:rsid w:val="0034376F"/>
    <w:rsid w:val="003438A4"/>
    <w:rsid w:val="0035209F"/>
    <w:rsid w:val="00355BE2"/>
    <w:rsid w:val="00357DA3"/>
    <w:rsid w:val="00360E7D"/>
    <w:rsid w:val="00363978"/>
    <w:rsid w:val="00363DFE"/>
    <w:rsid w:val="0036708A"/>
    <w:rsid w:val="00370DD5"/>
    <w:rsid w:val="0037289D"/>
    <w:rsid w:val="0037398C"/>
    <w:rsid w:val="0037473F"/>
    <w:rsid w:val="00375578"/>
    <w:rsid w:val="0037718A"/>
    <w:rsid w:val="0038129D"/>
    <w:rsid w:val="0038184F"/>
    <w:rsid w:val="003840F0"/>
    <w:rsid w:val="00384EAB"/>
    <w:rsid w:val="00386AB6"/>
    <w:rsid w:val="00386D8F"/>
    <w:rsid w:val="003920A6"/>
    <w:rsid w:val="0039268F"/>
    <w:rsid w:val="003930AC"/>
    <w:rsid w:val="0039367C"/>
    <w:rsid w:val="00394456"/>
    <w:rsid w:val="00395CB1"/>
    <w:rsid w:val="003978EE"/>
    <w:rsid w:val="003B2B4B"/>
    <w:rsid w:val="003B5F79"/>
    <w:rsid w:val="003B7D35"/>
    <w:rsid w:val="003C595D"/>
    <w:rsid w:val="003C67C7"/>
    <w:rsid w:val="003C7FE4"/>
    <w:rsid w:val="003D3198"/>
    <w:rsid w:val="003D6FD6"/>
    <w:rsid w:val="003E026E"/>
    <w:rsid w:val="003E05F8"/>
    <w:rsid w:val="003E188E"/>
    <w:rsid w:val="003E1F87"/>
    <w:rsid w:val="003E1FC6"/>
    <w:rsid w:val="003E32A0"/>
    <w:rsid w:val="003E5CA6"/>
    <w:rsid w:val="003E689D"/>
    <w:rsid w:val="003E69AC"/>
    <w:rsid w:val="003E798B"/>
    <w:rsid w:val="003F0727"/>
    <w:rsid w:val="003F0B3D"/>
    <w:rsid w:val="003F3AE0"/>
    <w:rsid w:val="003F42D5"/>
    <w:rsid w:val="003F467A"/>
    <w:rsid w:val="003F707B"/>
    <w:rsid w:val="00401B73"/>
    <w:rsid w:val="004030C1"/>
    <w:rsid w:val="004047D1"/>
    <w:rsid w:val="00405D09"/>
    <w:rsid w:val="00406685"/>
    <w:rsid w:val="00407D7F"/>
    <w:rsid w:val="00410DE9"/>
    <w:rsid w:val="00410FD3"/>
    <w:rsid w:val="00411496"/>
    <w:rsid w:val="0041230C"/>
    <w:rsid w:val="00413DB9"/>
    <w:rsid w:val="00421855"/>
    <w:rsid w:val="00421AEB"/>
    <w:rsid w:val="00425226"/>
    <w:rsid w:val="00434303"/>
    <w:rsid w:val="00434324"/>
    <w:rsid w:val="00440786"/>
    <w:rsid w:val="00441ACF"/>
    <w:rsid w:val="00442C9E"/>
    <w:rsid w:val="004465EC"/>
    <w:rsid w:val="0045404B"/>
    <w:rsid w:val="00464C9B"/>
    <w:rsid w:val="00466883"/>
    <w:rsid w:val="00471F5E"/>
    <w:rsid w:val="00473BD9"/>
    <w:rsid w:val="00473D1D"/>
    <w:rsid w:val="00480ED3"/>
    <w:rsid w:val="00485D01"/>
    <w:rsid w:val="00490B5A"/>
    <w:rsid w:val="00491ABD"/>
    <w:rsid w:val="00494DC7"/>
    <w:rsid w:val="00495D76"/>
    <w:rsid w:val="0049608D"/>
    <w:rsid w:val="00497971"/>
    <w:rsid w:val="004A0F91"/>
    <w:rsid w:val="004A2094"/>
    <w:rsid w:val="004A2DAE"/>
    <w:rsid w:val="004A4BC5"/>
    <w:rsid w:val="004A6231"/>
    <w:rsid w:val="004A647B"/>
    <w:rsid w:val="004A6856"/>
    <w:rsid w:val="004B1325"/>
    <w:rsid w:val="004B36CA"/>
    <w:rsid w:val="004C0A4C"/>
    <w:rsid w:val="004C2AE3"/>
    <w:rsid w:val="004C3909"/>
    <w:rsid w:val="004D1C81"/>
    <w:rsid w:val="004D566F"/>
    <w:rsid w:val="004D5FFE"/>
    <w:rsid w:val="004E02E2"/>
    <w:rsid w:val="004E044E"/>
    <w:rsid w:val="004E0AC6"/>
    <w:rsid w:val="004E1BCF"/>
    <w:rsid w:val="004E22F4"/>
    <w:rsid w:val="004E2A52"/>
    <w:rsid w:val="004E5DAC"/>
    <w:rsid w:val="004E63F5"/>
    <w:rsid w:val="004E7D33"/>
    <w:rsid w:val="004F5A3C"/>
    <w:rsid w:val="004F7834"/>
    <w:rsid w:val="0050100D"/>
    <w:rsid w:val="00503F34"/>
    <w:rsid w:val="00505ED5"/>
    <w:rsid w:val="005114E6"/>
    <w:rsid w:val="005213DC"/>
    <w:rsid w:val="00525582"/>
    <w:rsid w:val="00525D2A"/>
    <w:rsid w:val="00535989"/>
    <w:rsid w:val="0053628A"/>
    <w:rsid w:val="005375B2"/>
    <w:rsid w:val="00537831"/>
    <w:rsid w:val="00542F3D"/>
    <w:rsid w:val="00545C40"/>
    <w:rsid w:val="005465BF"/>
    <w:rsid w:val="00551295"/>
    <w:rsid w:val="005515AE"/>
    <w:rsid w:val="00551A9C"/>
    <w:rsid w:val="00554824"/>
    <w:rsid w:val="00554DA7"/>
    <w:rsid w:val="00555308"/>
    <w:rsid w:val="005562D3"/>
    <w:rsid w:val="00557569"/>
    <w:rsid w:val="00562095"/>
    <w:rsid w:val="00564FE9"/>
    <w:rsid w:val="00570592"/>
    <w:rsid w:val="005813AC"/>
    <w:rsid w:val="0058342F"/>
    <w:rsid w:val="00585349"/>
    <w:rsid w:val="00587F12"/>
    <w:rsid w:val="00591762"/>
    <w:rsid w:val="00594187"/>
    <w:rsid w:val="005A0A04"/>
    <w:rsid w:val="005A58A1"/>
    <w:rsid w:val="005A7160"/>
    <w:rsid w:val="005A7975"/>
    <w:rsid w:val="005A7DA1"/>
    <w:rsid w:val="005B09EF"/>
    <w:rsid w:val="005B210D"/>
    <w:rsid w:val="005B2C3B"/>
    <w:rsid w:val="005B3C1E"/>
    <w:rsid w:val="005C1A5F"/>
    <w:rsid w:val="005C51FF"/>
    <w:rsid w:val="005C6CE4"/>
    <w:rsid w:val="005D1194"/>
    <w:rsid w:val="005D367E"/>
    <w:rsid w:val="005D3C01"/>
    <w:rsid w:val="005E08DA"/>
    <w:rsid w:val="005E4259"/>
    <w:rsid w:val="005E481D"/>
    <w:rsid w:val="005E4954"/>
    <w:rsid w:val="005E4E38"/>
    <w:rsid w:val="005F059A"/>
    <w:rsid w:val="005F41DD"/>
    <w:rsid w:val="005F53CB"/>
    <w:rsid w:val="005F6B0E"/>
    <w:rsid w:val="00600264"/>
    <w:rsid w:val="006011F4"/>
    <w:rsid w:val="006021AC"/>
    <w:rsid w:val="0060248C"/>
    <w:rsid w:val="00602B9D"/>
    <w:rsid w:val="00604139"/>
    <w:rsid w:val="00604C40"/>
    <w:rsid w:val="00606B4B"/>
    <w:rsid w:val="00607DA2"/>
    <w:rsid w:val="0061141F"/>
    <w:rsid w:val="00616603"/>
    <w:rsid w:val="00617204"/>
    <w:rsid w:val="00621CA6"/>
    <w:rsid w:val="00624BA6"/>
    <w:rsid w:val="0062630B"/>
    <w:rsid w:val="0062660F"/>
    <w:rsid w:val="00627384"/>
    <w:rsid w:val="00634490"/>
    <w:rsid w:val="00635707"/>
    <w:rsid w:val="00635A34"/>
    <w:rsid w:val="00636530"/>
    <w:rsid w:val="00642177"/>
    <w:rsid w:val="0064349B"/>
    <w:rsid w:val="00644B4C"/>
    <w:rsid w:val="00646481"/>
    <w:rsid w:val="006464A7"/>
    <w:rsid w:val="00646A4F"/>
    <w:rsid w:val="006503AF"/>
    <w:rsid w:val="0065248C"/>
    <w:rsid w:val="006527DB"/>
    <w:rsid w:val="00652BEA"/>
    <w:rsid w:val="006554CD"/>
    <w:rsid w:val="00660B10"/>
    <w:rsid w:val="006614EC"/>
    <w:rsid w:val="006622E8"/>
    <w:rsid w:val="006626F8"/>
    <w:rsid w:val="00663668"/>
    <w:rsid w:val="00664543"/>
    <w:rsid w:val="006671C4"/>
    <w:rsid w:val="00674BC4"/>
    <w:rsid w:val="00675898"/>
    <w:rsid w:val="00682ED9"/>
    <w:rsid w:val="0068394B"/>
    <w:rsid w:val="006854D9"/>
    <w:rsid w:val="00692BE3"/>
    <w:rsid w:val="00692CB0"/>
    <w:rsid w:val="006933CF"/>
    <w:rsid w:val="006934FA"/>
    <w:rsid w:val="00693588"/>
    <w:rsid w:val="006948D8"/>
    <w:rsid w:val="006A0BAD"/>
    <w:rsid w:val="006A2DF8"/>
    <w:rsid w:val="006A332B"/>
    <w:rsid w:val="006B21DB"/>
    <w:rsid w:val="006B568A"/>
    <w:rsid w:val="006B6362"/>
    <w:rsid w:val="006B6462"/>
    <w:rsid w:val="006B749E"/>
    <w:rsid w:val="006C453C"/>
    <w:rsid w:val="006C5FAE"/>
    <w:rsid w:val="006C61AE"/>
    <w:rsid w:val="006D16DE"/>
    <w:rsid w:val="006D1FFE"/>
    <w:rsid w:val="006D4CD0"/>
    <w:rsid w:val="006D5D42"/>
    <w:rsid w:val="006E3B03"/>
    <w:rsid w:val="006E3CED"/>
    <w:rsid w:val="006F0DB2"/>
    <w:rsid w:val="006F2DC6"/>
    <w:rsid w:val="006F3358"/>
    <w:rsid w:val="006F3E0F"/>
    <w:rsid w:val="006F450A"/>
    <w:rsid w:val="006F79FF"/>
    <w:rsid w:val="00704643"/>
    <w:rsid w:val="00704949"/>
    <w:rsid w:val="007058E2"/>
    <w:rsid w:val="00705C46"/>
    <w:rsid w:val="00706052"/>
    <w:rsid w:val="007102BC"/>
    <w:rsid w:val="007111FE"/>
    <w:rsid w:val="00712249"/>
    <w:rsid w:val="007160C5"/>
    <w:rsid w:val="00723A6B"/>
    <w:rsid w:val="00727411"/>
    <w:rsid w:val="007301CE"/>
    <w:rsid w:val="00730B9F"/>
    <w:rsid w:val="00731271"/>
    <w:rsid w:val="00734346"/>
    <w:rsid w:val="007346A1"/>
    <w:rsid w:val="007377A4"/>
    <w:rsid w:val="0074018D"/>
    <w:rsid w:val="00745297"/>
    <w:rsid w:val="00752437"/>
    <w:rsid w:val="00753A87"/>
    <w:rsid w:val="00756BB9"/>
    <w:rsid w:val="00757112"/>
    <w:rsid w:val="00760C49"/>
    <w:rsid w:val="007630FE"/>
    <w:rsid w:val="0077154B"/>
    <w:rsid w:val="0077170A"/>
    <w:rsid w:val="007738AD"/>
    <w:rsid w:val="007751BC"/>
    <w:rsid w:val="00784042"/>
    <w:rsid w:val="00784844"/>
    <w:rsid w:val="00784AB8"/>
    <w:rsid w:val="007851F7"/>
    <w:rsid w:val="007868E0"/>
    <w:rsid w:val="00786A6A"/>
    <w:rsid w:val="00786F3F"/>
    <w:rsid w:val="00787DDF"/>
    <w:rsid w:val="00790463"/>
    <w:rsid w:val="00790DC5"/>
    <w:rsid w:val="0079251A"/>
    <w:rsid w:val="007A1AC6"/>
    <w:rsid w:val="007A2B53"/>
    <w:rsid w:val="007A3012"/>
    <w:rsid w:val="007A3E29"/>
    <w:rsid w:val="007A469A"/>
    <w:rsid w:val="007A60B7"/>
    <w:rsid w:val="007A63AA"/>
    <w:rsid w:val="007A6995"/>
    <w:rsid w:val="007A7BBD"/>
    <w:rsid w:val="007A7BBE"/>
    <w:rsid w:val="007B36E9"/>
    <w:rsid w:val="007B7D8D"/>
    <w:rsid w:val="007C0B78"/>
    <w:rsid w:val="007C1753"/>
    <w:rsid w:val="007C1AE4"/>
    <w:rsid w:val="007C4470"/>
    <w:rsid w:val="007C5DF2"/>
    <w:rsid w:val="007C77F1"/>
    <w:rsid w:val="007C7C82"/>
    <w:rsid w:val="007D22EB"/>
    <w:rsid w:val="007D3BAD"/>
    <w:rsid w:val="007D51A2"/>
    <w:rsid w:val="007D77E7"/>
    <w:rsid w:val="007E1A04"/>
    <w:rsid w:val="007E36C1"/>
    <w:rsid w:val="007E70A3"/>
    <w:rsid w:val="007E7A3B"/>
    <w:rsid w:val="007F0E28"/>
    <w:rsid w:val="007F5A3F"/>
    <w:rsid w:val="007F5E98"/>
    <w:rsid w:val="00800D8B"/>
    <w:rsid w:val="00800E24"/>
    <w:rsid w:val="0080232D"/>
    <w:rsid w:val="00805A1A"/>
    <w:rsid w:val="00805D06"/>
    <w:rsid w:val="008169C9"/>
    <w:rsid w:val="008169E1"/>
    <w:rsid w:val="00823026"/>
    <w:rsid w:val="0082421D"/>
    <w:rsid w:val="008255AB"/>
    <w:rsid w:val="00825C15"/>
    <w:rsid w:val="00830A43"/>
    <w:rsid w:val="0083159D"/>
    <w:rsid w:val="00833D9A"/>
    <w:rsid w:val="00840D51"/>
    <w:rsid w:val="00841097"/>
    <w:rsid w:val="008414A9"/>
    <w:rsid w:val="008439F4"/>
    <w:rsid w:val="00853B85"/>
    <w:rsid w:val="00855036"/>
    <w:rsid w:val="00856869"/>
    <w:rsid w:val="008611D9"/>
    <w:rsid w:val="00863166"/>
    <w:rsid w:val="008667DA"/>
    <w:rsid w:val="008732EF"/>
    <w:rsid w:val="00873BFE"/>
    <w:rsid w:val="00875B5D"/>
    <w:rsid w:val="0088138E"/>
    <w:rsid w:val="00882255"/>
    <w:rsid w:val="008829B1"/>
    <w:rsid w:val="00884588"/>
    <w:rsid w:val="008852B7"/>
    <w:rsid w:val="00890D12"/>
    <w:rsid w:val="00894295"/>
    <w:rsid w:val="00896985"/>
    <w:rsid w:val="008A6B85"/>
    <w:rsid w:val="008A71F4"/>
    <w:rsid w:val="008B29F8"/>
    <w:rsid w:val="008B2C48"/>
    <w:rsid w:val="008B3C94"/>
    <w:rsid w:val="008B3D29"/>
    <w:rsid w:val="008B4104"/>
    <w:rsid w:val="008B5B24"/>
    <w:rsid w:val="008C2DF6"/>
    <w:rsid w:val="008C4F37"/>
    <w:rsid w:val="008C4F67"/>
    <w:rsid w:val="008C7681"/>
    <w:rsid w:val="008D21C6"/>
    <w:rsid w:val="008D27EA"/>
    <w:rsid w:val="008D30C8"/>
    <w:rsid w:val="008D5975"/>
    <w:rsid w:val="008E0B6D"/>
    <w:rsid w:val="008E3A8E"/>
    <w:rsid w:val="008E4379"/>
    <w:rsid w:val="008E49B9"/>
    <w:rsid w:val="008E5CD1"/>
    <w:rsid w:val="008F092B"/>
    <w:rsid w:val="008F188D"/>
    <w:rsid w:val="008F4790"/>
    <w:rsid w:val="008F4965"/>
    <w:rsid w:val="008F5154"/>
    <w:rsid w:val="008F580F"/>
    <w:rsid w:val="008F58C9"/>
    <w:rsid w:val="008F6250"/>
    <w:rsid w:val="008F63FF"/>
    <w:rsid w:val="0090017F"/>
    <w:rsid w:val="0090092B"/>
    <w:rsid w:val="00900F90"/>
    <w:rsid w:val="00902426"/>
    <w:rsid w:val="0090266A"/>
    <w:rsid w:val="00903067"/>
    <w:rsid w:val="0090410E"/>
    <w:rsid w:val="00904BC6"/>
    <w:rsid w:val="0091578E"/>
    <w:rsid w:val="00924291"/>
    <w:rsid w:val="00925B0C"/>
    <w:rsid w:val="009272CC"/>
    <w:rsid w:val="00930E52"/>
    <w:rsid w:val="00931E16"/>
    <w:rsid w:val="00932829"/>
    <w:rsid w:val="00936A8C"/>
    <w:rsid w:val="00941970"/>
    <w:rsid w:val="009423C8"/>
    <w:rsid w:val="0094264C"/>
    <w:rsid w:val="00942DDE"/>
    <w:rsid w:val="009442B2"/>
    <w:rsid w:val="00945C09"/>
    <w:rsid w:val="00951914"/>
    <w:rsid w:val="00951B2D"/>
    <w:rsid w:val="00956BBA"/>
    <w:rsid w:val="00962609"/>
    <w:rsid w:val="00970CFD"/>
    <w:rsid w:val="00971FC0"/>
    <w:rsid w:val="00972E39"/>
    <w:rsid w:val="00973492"/>
    <w:rsid w:val="009744B4"/>
    <w:rsid w:val="00977773"/>
    <w:rsid w:val="00980BF7"/>
    <w:rsid w:val="00981657"/>
    <w:rsid w:val="00982B47"/>
    <w:rsid w:val="00985960"/>
    <w:rsid w:val="0098671D"/>
    <w:rsid w:val="00990C9B"/>
    <w:rsid w:val="00992CFB"/>
    <w:rsid w:val="00993912"/>
    <w:rsid w:val="00994529"/>
    <w:rsid w:val="009A595F"/>
    <w:rsid w:val="009B1BD5"/>
    <w:rsid w:val="009B55F3"/>
    <w:rsid w:val="009B6AE9"/>
    <w:rsid w:val="009C4114"/>
    <w:rsid w:val="009C485B"/>
    <w:rsid w:val="009C5173"/>
    <w:rsid w:val="009C55F3"/>
    <w:rsid w:val="009C613C"/>
    <w:rsid w:val="009C6FCD"/>
    <w:rsid w:val="009D0520"/>
    <w:rsid w:val="009D11EE"/>
    <w:rsid w:val="009D2AD1"/>
    <w:rsid w:val="009E42F7"/>
    <w:rsid w:val="009E4E28"/>
    <w:rsid w:val="009E5B24"/>
    <w:rsid w:val="009F0130"/>
    <w:rsid w:val="009F44C4"/>
    <w:rsid w:val="009F4811"/>
    <w:rsid w:val="00A01451"/>
    <w:rsid w:val="00A02479"/>
    <w:rsid w:val="00A04F77"/>
    <w:rsid w:val="00A06C18"/>
    <w:rsid w:val="00A06F82"/>
    <w:rsid w:val="00A13F7A"/>
    <w:rsid w:val="00A14299"/>
    <w:rsid w:val="00A149C6"/>
    <w:rsid w:val="00A14A67"/>
    <w:rsid w:val="00A16F1A"/>
    <w:rsid w:val="00A2003A"/>
    <w:rsid w:val="00A2215F"/>
    <w:rsid w:val="00A2234E"/>
    <w:rsid w:val="00A236F0"/>
    <w:rsid w:val="00A2777D"/>
    <w:rsid w:val="00A2792B"/>
    <w:rsid w:val="00A3036D"/>
    <w:rsid w:val="00A306C1"/>
    <w:rsid w:val="00A31FCE"/>
    <w:rsid w:val="00A326A5"/>
    <w:rsid w:val="00A32EF8"/>
    <w:rsid w:val="00A336FB"/>
    <w:rsid w:val="00A374BB"/>
    <w:rsid w:val="00A43C10"/>
    <w:rsid w:val="00A44FC8"/>
    <w:rsid w:val="00A46BA5"/>
    <w:rsid w:val="00A53282"/>
    <w:rsid w:val="00A53F55"/>
    <w:rsid w:val="00A5448F"/>
    <w:rsid w:val="00A54798"/>
    <w:rsid w:val="00A55AB7"/>
    <w:rsid w:val="00A61BEB"/>
    <w:rsid w:val="00A62034"/>
    <w:rsid w:val="00A66375"/>
    <w:rsid w:val="00A70C8B"/>
    <w:rsid w:val="00A716F1"/>
    <w:rsid w:val="00A7272E"/>
    <w:rsid w:val="00A8268F"/>
    <w:rsid w:val="00A8692A"/>
    <w:rsid w:val="00A86A6F"/>
    <w:rsid w:val="00A92064"/>
    <w:rsid w:val="00A93B69"/>
    <w:rsid w:val="00AA27FC"/>
    <w:rsid w:val="00AA6865"/>
    <w:rsid w:val="00AB078C"/>
    <w:rsid w:val="00AB3A37"/>
    <w:rsid w:val="00AB4FF2"/>
    <w:rsid w:val="00AB5C36"/>
    <w:rsid w:val="00AB7BA3"/>
    <w:rsid w:val="00AC4925"/>
    <w:rsid w:val="00AC5045"/>
    <w:rsid w:val="00AC78DA"/>
    <w:rsid w:val="00AC7A2B"/>
    <w:rsid w:val="00AD2E0F"/>
    <w:rsid w:val="00AD5762"/>
    <w:rsid w:val="00AD584E"/>
    <w:rsid w:val="00AE3E2B"/>
    <w:rsid w:val="00AE44CA"/>
    <w:rsid w:val="00AE6880"/>
    <w:rsid w:val="00AF1158"/>
    <w:rsid w:val="00AF2F99"/>
    <w:rsid w:val="00AF39A3"/>
    <w:rsid w:val="00AF7A4F"/>
    <w:rsid w:val="00B02B98"/>
    <w:rsid w:val="00B0384C"/>
    <w:rsid w:val="00B07CB5"/>
    <w:rsid w:val="00B11C80"/>
    <w:rsid w:val="00B128D4"/>
    <w:rsid w:val="00B130AE"/>
    <w:rsid w:val="00B1468C"/>
    <w:rsid w:val="00B15F09"/>
    <w:rsid w:val="00B2322E"/>
    <w:rsid w:val="00B2631C"/>
    <w:rsid w:val="00B26EF3"/>
    <w:rsid w:val="00B3371C"/>
    <w:rsid w:val="00B33C05"/>
    <w:rsid w:val="00B420DF"/>
    <w:rsid w:val="00B47E31"/>
    <w:rsid w:val="00B50EE5"/>
    <w:rsid w:val="00B52CFA"/>
    <w:rsid w:val="00B52F59"/>
    <w:rsid w:val="00B54B5C"/>
    <w:rsid w:val="00B54F08"/>
    <w:rsid w:val="00B5502F"/>
    <w:rsid w:val="00B61395"/>
    <w:rsid w:val="00B648A2"/>
    <w:rsid w:val="00B64DD7"/>
    <w:rsid w:val="00B661FA"/>
    <w:rsid w:val="00B6752C"/>
    <w:rsid w:val="00B70915"/>
    <w:rsid w:val="00B7683D"/>
    <w:rsid w:val="00B82952"/>
    <w:rsid w:val="00B82FB2"/>
    <w:rsid w:val="00B843E3"/>
    <w:rsid w:val="00B8663E"/>
    <w:rsid w:val="00B90226"/>
    <w:rsid w:val="00B91002"/>
    <w:rsid w:val="00B92A2C"/>
    <w:rsid w:val="00B9511F"/>
    <w:rsid w:val="00B952BA"/>
    <w:rsid w:val="00B95BCE"/>
    <w:rsid w:val="00B97B68"/>
    <w:rsid w:val="00BA2DC6"/>
    <w:rsid w:val="00BA2F00"/>
    <w:rsid w:val="00BA3EB6"/>
    <w:rsid w:val="00BA4F12"/>
    <w:rsid w:val="00BB2EB5"/>
    <w:rsid w:val="00BB5627"/>
    <w:rsid w:val="00BC438D"/>
    <w:rsid w:val="00BC5B7D"/>
    <w:rsid w:val="00BC62E3"/>
    <w:rsid w:val="00BC73D4"/>
    <w:rsid w:val="00BD017B"/>
    <w:rsid w:val="00BD3534"/>
    <w:rsid w:val="00BD67E1"/>
    <w:rsid w:val="00BE00C5"/>
    <w:rsid w:val="00BE0F2C"/>
    <w:rsid w:val="00BE6A5B"/>
    <w:rsid w:val="00BE6EC6"/>
    <w:rsid w:val="00BF046C"/>
    <w:rsid w:val="00BF08EA"/>
    <w:rsid w:val="00BF7709"/>
    <w:rsid w:val="00C00D9B"/>
    <w:rsid w:val="00C012CC"/>
    <w:rsid w:val="00C035F0"/>
    <w:rsid w:val="00C03F4E"/>
    <w:rsid w:val="00C1333D"/>
    <w:rsid w:val="00C146F0"/>
    <w:rsid w:val="00C148F9"/>
    <w:rsid w:val="00C17DAF"/>
    <w:rsid w:val="00C20898"/>
    <w:rsid w:val="00C23B1F"/>
    <w:rsid w:val="00C247BF"/>
    <w:rsid w:val="00C25797"/>
    <w:rsid w:val="00C25CC5"/>
    <w:rsid w:val="00C26981"/>
    <w:rsid w:val="00C35826"/>
    <w:rsid w:val="00C37E2F"/>
    <w:rsid w:val="00C40793"/>
    <w:rsid w:val="00C41BB0"/>
    <w:rsid w:val="00C44953"/>
    <w:rsid w:val="00C45E1F"/>
    <w:rsid w:val="00C46649"/>
    <w:rsid w:val="00C46671"/>
    <w:rsid w:val="00C52496"/>
    <w:rsid w:val="00C56E0B"/>
    <w:rsid w:val="00C5713B"/>
    <w:rsid w:val="00C621FC"/>
    <w:rsid w:val="00C640C5"/>
    <w:rsid w:val="00C6589D"/>
    <w:rsid w:val="00C668C4"/>
    <w:rsid w:val="00C730A5"/>
    <w:rsid w:val="00C731DF"/>
    <w:rsid w:val="00C74253"/>
    <w:rsid w:val="00C7462B"/>
    <w:rsid w:val="00C7469E"/>
    <w:rsid w:val="00C756E9"/>
    <w:rsid w:val="00C80124"/>
    <w:rsid w:val="00C80C7A"/>
    <w:rsid w:val="00C825FA"/>
    <w:rsid w:val="00C83F36"/>
    <w:rsid w:val="00C86B86"/>
    <w:rsid w:val="00C87C34"/>
    <w:rsid w:val="00C90A90"/>
    <w:rsid w:val="00C91E96"/>
    <w:rsid w:val="00C923F5"/>
    <w:rsid w:val="00C95A14"/>
    <w:rsid w:val="00C97015"/>
    <w:rsid w:val="00C970D4"/>
    <w:rsid w:val="00C97444"/>
    <w:rsid w:val="00CA06B6"/>
    <w:rsid w:val="00CA0832"/>
    <w:rsid w:val="00CA2F2D"/>
    <w:rsid w:val="00CA399E"/>
    <w:rsid w:val="00CA3B34"/>
    <w:rsid w:val="00CB473A"/>
    <w:rsid w:val="00CB5CEC"/>
    <w:rsid w:val="00CB6011"/>
    <w:rsid w:val="00CC3BAA"/>
    <w:rsid w:val="00CC402A"/>
    <w:rsid w:val="00CC54C4"/>
    <w:rsid w:val="00CC7134"/>
    <w:rsid w:val="00CD02EE"/>
    <w:rsid w:val="00CD0318"/>
    <w:rsid w:val="00CD271B"/>
    <w:rsid w:val="00CD2E35"/>
    <w:rsid w:val="00CD4DD9"/>
    <w:rsid w:val="00CD7E57"/>
    <w:rsid w:val="00CE078F"/>
    <w:rsid w:val="00CE1493"/>
    <w:rsid w:val="00CE7CF6"/>
    <w:rsid w:val="00CF1D13"/>
    <w:rsid w:val="00CF4D6E"/>
    <w:rsid w:val="00CF7777"/>
    <w:rsid w:val="00D0099D"/>
    <w:rsid w:val="00D00BAF"/>
    <w:rsid w:val="00D00F3C"/>
    <w:rsid w:val="00D01848"/>
    <w:rsid w:val="00D01C6A"/>
    <w:rsid w:val="00D02FC5"/>
    <w:rsid w:val="00D06768"/>
    <w:rsid w:val="00D10FBF"/>
    <w:rsid w:val="00D11F65"/>
    <w:rsid w:val="00D15854"/>
    <w:rsid w:val="00D20263"/>
    <w:rsid w:val="00D2265B"/>
    <w:rsid w:val="00D230E6"/>
    <w:rsid w:val="00D25355"/>
    <w:rsid w:val="00D263C1"/>
    <w:rsid w:val="00D26DCD"/>
    <w:rsid w:val="00D34324"/>
    <w:rsid w:val="00D37508"/>
    <w:rsid w:val="00D37C12"/>
    <w:rsid w:val="00D37D6A"/>
    <w:rsid w:val="00D4102C"/>
    <w:rsid w:val="00D41427"/>
    <w:rsid w:val="00D42F42"/>
    <w:rsid w:val="00D4449A"/>
    <w:rsid w:val="00D465A4"/>
    <w:rsid w:val="00D470D7"/>
    <w:rsid w:val="00D5162A"/>
    <w:rsid w:val="00D54DAE"/>
    <w:rsid w:val="00D561B2"/>
    <w:rsid w:val="00D56413"/>
    <w:rsid w:val="00D61137"/>
    <w:rsid w:val="00D61FF0"/>
    <w:rsid w:val="00D623F1"/>
    <w:rsid w:val="00D62B87"/>
    <w:rsid w:val="00D66F22"/>
    <w:rsid w:val="00D770BC"/>
    <w:rsid w:val="00D77B18"/>
    <w:rsid w:val="00D80168"/>
    <w:rsid w:val="00D81A02"/>
    <w:rsid w:val="00D83156"/>
    <w:rsid w:val="00D835DB"/>
    <w:rsid w:val="00D865C1"/>
    <w:rsid w:val="00D866C4"/>
    <w:rsid w:val="00D868DD"/>
    <w:rsid w:val="00D86E03"/>
    <w:rsid w:val="00D90108"/>
    <w:rsid w:val="00D90226"/>
    <w:rsid w:val="00D90B81"/>
    <w:rsid w:val="00DA01A1"/>
    <w:rsid w:val="00DA0486"/>
    <w:rsid w:val="00DA4362"/>
    <w:rsid w:val="00DA47CC"/>
    <w:rsid w:val="00DA4C79"/>
    <w:rsid w:val="00DA651E"/>
    <w:rsid w:val="00DB5FA1"/>
    <w:rsid w:val="00DB6B7B"/>
    <w:rsid w:val="00DC155E"/>
    <w:rsid w:val="00DC4A7B"/>
    <w:rsid w:val="00DD3E65"/>
    <w:rsid w:val="00DE16CD"/>
    <w:rsid w:val="00DE1AF1"/>
    <w:rsid w:val="00DE2E90"/>
    <w:rsid w:val="00DF0B49"/>
    <w:rsid w:val="00DF3FCB"/>
    <w:rsid w:val="00DF7591"/>
    <w:rsid w:val="00DF7B6C"/>
    <w:rsid w:val="00DF7B6E"/>
    <w:rsid w:val="00E004DE"/>
    <w:rsid w:val="00E00C38"/>
    <w:rsid w:val="00E020C7"/>
    <w:rsid w:val="00E04501"/>
    <w:rsid w:val="00E0603A"/>
    <w:rsid w:val="00E061D1"/>
    <w:rsid w:val="00E11B8E"/>
    <w:rsid w:val="00E12067"/>
    <w:rsid w:val="00E139C0"/>
    <w:rsid w:val="00E14136"/>
    <w:rsid w:val="00E14EE8"/>
    <w:rsid w:val="00E15A49"/>
    <w:rsid w:val="00E1688A"/>
    <w:rsid w:val="00E210E7"/>
    <w:rsid w:val="00E234E2"/>
    <w:rsid w:val="00E275DB"/>
    <w:rsid w:val="00E27E00"/>
    <w:rsid w:val="00E3215F"/>
    <w:rsid w:val="00E34312"/>
    <w:rsid w:val="00E34DA2"/>
    <w:rsid w:val="00E35245"/>
    <w:rsid w:val="00E372A3"/>
    <w:rsid w:val="00E43005"/>
    <w:rsid w:val="00E444E0"/>
    <w:rsid w:val="00E44D02"/>
    <w:rsid w:val="00E5014C"/>
    <w:rsid w:val="00E512B4"/>
    <w:rsid w:val="00E53B92"/>
    <w:rsid w:val="00E63A90"/>
    <w:rsid w:val="00E65340"/>
    <w:rsid w:val="00E67FAD"/>
    <w:rsid w:val="00E74CFD"/>
    <w:rsid w:val="00E76123"/>
    <w:rsid w:val="00E7684C"/>
    <w:rsid w:val="00E76924"/>
    <w:rsid w:val="00E778B9"/>
    <w:rsid w:val="00E81DE4"/>
    <w:rsid w:val="00E8203D"/>
    <w:rsid w:val="00E878E8"/>
    <w:rsid w:val="00E930B3"/>
    <w:rsid w:val="00E97E3B"/>
    <w:rsid w:val="00EA3B6A"/>
    <w:rsid w:val="00EB037D"/>
    <w:rsid w:val="00EB0CEC"/>
    <w:rsid w:val="00EB2131"/>
    <w:rsid w:val="00EB231C"/>
    <w:rsid w:val="00EB42EC"/>
    <w:rsid w:val="00EC1025"/>
    <w:rsid w:val="00EC17A4"/>
    <w:rsid w:val="00EC37DC"/>
    <w:rsid w:val="00EC3D03"/>
    <w:rsid w:val="00ED69C9"/>
    <w:rsid w:val="00EE12E3"/>
    <w:rsid w:val="00EE227C"/>
    <w:rsid w:val="00EE2856"/>
    <w:rsid w:val="00EE3A7A"/>
    <w:rsid w:val="00EE7F8B"/>
    <w:rsid w:val="00EF05E2"/>
    <w:rsid w:val="00EF0F39"/>
    <w:rsid w:val="00EF26C2"/>
    <w:rsid w:val="00EF2D7F"/>
    <w:rsid w:val="00EF4585"/>
    <w:rsid w:val="00F00AFD"/>
    <w:rsid w:val="00F03CC1"/>
    <w:rsid w:val="00F06A32"/>
    <w:rsid w:val="00F07A2E"/>
    <w:rsid w:val="00F07ADD"/>
    <w:rsid w:val="00F11D8D"/>
    <w:rsid w:val="00F1224D"/>
    <w:rsid w:val="00F13E93"/>
    <w:rsid w:val="00F16A81"/>
    <w:rsid w:val="00F27E22"/>
    <w:rsid w:val="00F27EB8"/>
    <w:rsid w:val="00F30411"/>
    <w:rsid w:val="00F329B5"/>
    <w:rsid w:val="00F3411A"/>
    <w:rsid w:val="00F3515C"/>
    <w:rsid w:val="00F36285"/>
    <w:rsid w:val="00F37FB9"/>
    <w:rsid w:val="00F42789"/>
    <w:rsid w:val="00F43A26"/>
    <w:rsid w:val="00F4526F"/>
    <w:rsid w:val="00F467D3"/>
    <w:rsid w:val="00F46A44"/>
    <w:rsid w:val="00F534E2"/>
    <w:rsid w:val="00F62CE1"/>
    <w:rsid w:val="00F63577"/>
    <w:rsid w:val="00F644DC"/>
    <w:rsid w:val="00F65202"/>
    <w:rsid w:val="00F66B86"/>
    <w:rsid w:val="00F70DA0"/>
    <w:rsid w:val="00F726C0"/>
    <w:rsid w:val="00F73335"/>
    <w:rsid w:val="00F826AA"/>
    <w:rsid w:val="00F83C1A"/>
    <w:rsid w:val="00F94F27"/>
    <w:rsid w:val="00F95221"/>
    <w:rsid w:val="00F9684E"/>
    <w:rsid w:val="00F97C94"/>
    <w:rsid w:val="00FA4D69"/>
    <w:rsid w:val="00FA6DD8"/>
    <w:rsid w:val="00FB0BFB"/>
    <w:rsid w:val="00FC1B6F"/>
    <w:rsid w:val="00FC2124"/>
    <w:rsid w:val="00FC23F6"/>
    <w:rsid w:val="00FC2E5B"/>
    <w:rsid w:val="00FC3FAB"/>
    <w:rsid w:val="00FC47EB"/>
    <w:rsid w:val="00FC67AE"/>
    <w:rsid w:val="00FD021B"/>
    <w:rsid w:val="00FE05FC"/>
    <w:rsid w:val="00FE4ABC"/>
    <w:rsid w:val="00FE532C"/>
    <w:rsid w:val="00FE6148"/>
    <w:rsid w:val="00FF4AB1"/>
    <w:rsid w:val="00FF5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50"/>
    <o:shapelayout v:ext="edit">
      <o:idmap v:ext="edit" data="1"/>
    </o:shapelayout>
  </w:shapeDefaults>
  <w:decimalSymbol w:val=","/>
  <w:listSeparator w:val=";"/>
  <w14:docId w14:val="25651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693588"/>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8D27EA"/>
    <w:pPr>
      <w:spacing w:after="200"/>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8D27EA"/>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table" w:styleId="LightList-Accent4">
    <w:name w:val="Light List Accent 4"/>
    <w:basedOn w:val="TableNormal"/>
    <w:uiPriority w:val="61"/>
    <w:locked/>
    <w:rsid w:val="00D11F65"/>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693588"/>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8D27EA"/>
    <w:pPr>
      <w:spacing w:after="200"/>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8D27EA"/>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table" w:styleId="LightList-Accent4">
    <w:name w:val="Light List Accent 4"/>
    <w:basedOn w:val="TableNormal"/>
    <w:uiPriority w:val="61"/>
    <w:locked/>
    <w:rsid w:val="00D11F65"/>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446898653">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944914">
      <w:marLeft w:val="0"/>
      <w:marRight w:val="0"/>
      <w:marTop w:val="0"/>
      <w:marBottom w:val="0"/>
      <w:divBdr>
        <w:top w:val="none" w:sz="0" w:space="0" w:color="auto"/>
        <w:left w:val="none" w:sz="0" w:space="0" w:color="auto"/>
        <w:bottom w:val="none" w:sz="0" w:space="0" w:color="auto"/>
        <w:right w:val="none" w:sz="0" w:space="0" w:color="auto"/>
      </w:divBdr>
      <w:divsChild>
        <w:div w:id="560211625">
          <w:marLeft w:val="0"/>
          <w:marRight w:val="0"/>
          <w:marTop w:val="0"/>
          <w:marBottom w:val="0"/>
          <w:divBdr>
            <w:top w:val="none" w:sz="0" w:space="0" w:color="auto"/>
            <w:left w:val="none" w:sz="0" w:space="0" w:color="auto"/>
            <w:bottom w:val="none" w:sz="0" w:space="0" w:color="auto"/>
            <w:right w:val="none" w:sz="0" w:space="0" w:color="auto"/>
          </w:divBdr>
          <w:divsChild>
            <w:div w:id="836849460">
              <w:marLeft w:val="0"/>
              <w:marRight w:val="0"/>
              <w:marTop w:val="0"/>
              <w:marBottom w:val="0"/>
              <w:divBdr>
                <w:top w:val="none" w:sz="0" w:space="0" w:color="auto"/>
                <w:left w:val="none" w:sz="0" w:space="0" w:color="auto"/>
                <w:bottom w:val="none" w:sz="0" w:space="0" w:color="auto"/>
                <w:right w:val="none" w:sz="0" w:space="0" w:color="auto"/>
              </w:divBdr>
              <w:divsChild>
                <w:div w:id="1470514576">
                  <w:marLeft w:val="0"/>
                  <w:marRight w:val="0"/>
                  <w:marTop w:val="0"/>
                  <w:marBottom w:val="0"/>
                  <w:divBdr>
                    <w:top w:val="none" w:sz="0" w:space="0" w:color="auto"/>
                    <w:left w:val="none" w:sz="0" w:space="0" w:color="auto"/>
                    <w:bottom w:val="none" w:sz="0" w:space="0" w:color="auto"/>
                    <w:right w:val="none" w:sz="0" w:space="0" w:color="auto"/>
                  </w:divBdr>
                  <w:divsChild>
                    <w:div w:id="190880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222055038">
      <w:marLeft w:val="0"/>
      <w:marRight w:val="0"/>
      <w:marTop w:val="0"/>
      <w:marBottom w:val="0"/>
      <w:divBdr>
        <w:top w:val="none" w:sz="0" w:space="0" w:color="auto"/>
        <w:left w:val="none" w:sz="0" w:space="0" w:color="auto"/>
        <w:bottom w:val="none" w:sz="0" w:space="0" w:color="auto"/>
        <w:right w:val="none" w:sz="0" w:space="0" w:color="auto"/>
      </w:divBdr>
      <w:divsChild>
        <w:div w:id="1439259129">
          <w:marLeft w:val="0"/>
          <w:marRight w:val="0"/>
          <w:marTop w:val="0"/>
          <w:marBottom w:val="0"/>
          <w:divBdr>
            <w:top w:val="none" w:sz="0" w:space="0" w:color="auto"/>
            <w:left w:val="none" w:sz="0" w:space="0" w:color="auto"/>
            <w:bottom w:val="none" w:sz="0" w:space="0" w:color="auto"/>
            <w:right w:val="none" w:sz="0" w:space="0" w:color="auto"/>
          </w:divBdr>
          <w:divsChild>
            <w:div w:id="1862625726">
              <w:marLeft w:val="0"/>
              <w:marRight w:val="0"/>
              <w:marTop w:val="0"/>
              <w:marBottom w:val="0"/>
              <w:divBdr>
                <w:top w:val="none" w:sz="0" w:space="0" w:color="auto"/>
                <w:left w:val="none" w:sz="0" w:space="0" w:color="auto"/>
                <w:bottom w:val="none" w:sz="0" w:space="0" w:color="auto"/>
                <w:right w:val="none" w:sz="0" w:space="0" w:color="auto"/>
              </w:divBdr>
              <w:divsChild>
                <w:div w:id="2141343976">
                  <w:marLeft w:val="0"/>
                  <w:marRight w:val="0"/>
                  <w:marTop w:val="0"/>
                  <w:marBottom w:val="0"/>
                  <w:divBdr>
                    <w:top w:val="none" w:sz="0" w:space="0" w:color="auto"/>
                    <w:left w:val="none" w:sz="0" w:space="0" w:color="auto"/>
                    <w:bottom w:val="none" w:sz="0" w:space="0" w:color="auto"/>
                    <w:right w:val="none" w:sz="0" w:space="0" w:color="auto"/>
                  </w:divBdr>
                  <w:divsChild>
                    <w:div w:id="181117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431666">
      <w:bodyDiv w:val="1"/>
      <w:marLeft w:val="0"/>
      <w:marRight w:val="0"/>
      <w:marTop w:val="0"/>
      <w:marBottom w:val="0"/>
      <w:divBdr>
        <w:top w:val="none" w:sz="0" w:space="0" w:color="auto"/>
        <w:left w:val="none" w:sz="0" w:space="0" w:color="auto"/>
        <w:bottom w:val="none" w:sz="0" w:space="0" w:color="auto"/>
        <w:right w:val="none" w:sz="0" w:space="0" w:color="auto"/>
      </w:divBdr>
    </w:div>
    <w:div w:id="1407147388">
      <w:bodyDiv w:val="1"/>
      <w:marLeft w:val="0"/>
      <w:marRight w:val="0"/>
      <w:marTop w:val="0"/>
      <w:marBottom w:val="0"/>
      <w:divBdr>
        <w:top w:val="none" w:sz="0" w:space="0" w:color="auto"/>
        <w:left w:val="none" w:sz="0" w:space="0" w:color="auto"/>
        <w:bottom w:val="none" w:sz="0" w:space="0" w:color="auto"/>
        <w:right w:val="none" w:sz="0" w:space="0" w:color="auto"/>
      </w:divBdr>
      <w:divsChild>
        <w:div w:id="855313915">
          <w:marLeft w:val="0"/>
          <w:marRight w:val="0"/>
          <w:marTop w:val="0"/>
          <w:marBottom w:val="0"/>
          <w:divBdr>
            <w:top w:val="none" w:sz="0" w:space="0" w:color="auto"/>
            <w:left w:val="none" w:sz="0" w:space="0" w:color="auto"/>
            <w:bottom w:val="none" w:sz="0" w:space="0" w:color="auto"/>
            <w:right w:val="none" w:sz="0" w:space="0" w:color="auto"/>
          </w:divBdr>
          <w:divsChild>
            <w:div w:id="136654599">
              <w:marLeft w:val="0"/>
              <w:marRight w:val="0"/>
              <w:marTop w:val="0"/>
              <w:marBottom w:val="0"/>
              <w:divBdr>
                <w:top w:val="none" w:sz="0" w:space="0" w:color="auto"/>
                <w:left w:val="none" w:sz="0" w:space="0" w:color="auto"/>
                <w:bottom w:val="none" w:sz="0" w:space="0" w:color="auto"/>
                <w:right w:val="none" w:sz="0" w:space="0" w:color="auto"/>
              </w:divBdr>
              <w:divsChild>
                <w:div w:id="979922315">
                  <w:marLeft w:val="0"/>
                  <w:marRight w:val="0"/>
                  <w:marTop w:val="0"/>
                  <w:marBottom w:val="300"/>
                  <w:divBdr>
                    <w:top w:val="none" w:sz="0" w:space="0" w:color="auto"/>
                    <w:left w:val="none" w:sz="0" w:space="0" w:color="auto"/>
                    <w:bottom w:val="none" w:sz="0" w:space="0" w:color="auto"/>
                    <w:right w:val="none" w:sz="0" w:space="0" w:color="auto"/>
                  </w:divBdr>
                  <w:divsChild>
                    <w:div w:id="947466238">
                      <w:marLeft w:val="0"/>
                      <w:marRight w:val="0"/>
                      <w:marTop w:val="0"/>
                      <w:marBottom w:val="0"/>
                      <w:divBdr>
                        <w:top w:val="none" w:sz="0" w:space="0" w:color="auto"/>
                        <w:left w:val="none" w:sz="0" w:space="0" w:color="auto"/>
                        <w:bottom w:val="none" w:sz="0" w:space="0" w:color="auto"/>
                        <w:right w:val="none" w:sz="0" w:space="0" w:color="auto"/>
                      </w:divBdr>
                      <w:divsChild>
                        <w:div w:id="656035416">
                          <w:marLeft w:val="0"/>
                          <w:marRight w:val="0"/>
                          <w:marTop w:val="0"/>
                          <w:marBottom w:val="0"/>
                          <w:divBdr>
                            <w:top w:val="none" w:sz="0" w:space="0" w:color="auto"/>
                            <w:left w:val="none" w:sz="0" w:space="0" w:color="auto"/>
                            <w:bottom w:val="none" w:sz="0" w:space="0" w:color="auto"/>
                            <w:right w:val="none" w:sz="0" w:space="0" w:color="auto"/>
                          </w:divBdr>
                          <w:divsChild>
                            <w:div w:id="2106225516">
                              <w:marLeft w:val="0"/>
                              <w:marRight w:val="0"/>
                              <w:marTop w:val="0"/>
                              <w:marBottom w:val="0"/>
                              <w:divBdr>
                                <w:top w:val="none" w:sz="0" w:space="0" w:color="auto"/>
                                <w:left w:val="none" w:sz="0" w:space="0" w:color="auto"/>
                                <w:bottom w:val="none" w:sz="0" w:space="0" w:color="auto"/>
                                <w:right w:val="none" w:sz="0" w:space="0" w:color="auto"/>
                              </w:divBdr>
                              <w:divsChild>
                                <w:div w:id="1442339336">
                                  <w:marLeft w:val="0"/>
                                  <w:marRight w:val="0"/>
                                  <w:marTop w:val="0"/>
                                  <w:marBottom w:val="0"/>
                                  <w:divBdr>
                                    <w:top w:val="none" w:sz="0" w:space="0" w:color="auto"/>
                                    <w:left w:val="none" w:sz="0" w:space="0" w:color="auto"/>
                                    <w:bottom w:val="none" w:sz="0" w:space="0" w:color="auto"/>
                                    <w:right w:val="none" w:sz="0" w:space="0" w:color="auto"/>
                                  </w:divBdr>
                                  <w:divsChild>
                                    <w:div w:id="245312806">
                                      <w:marLeft w:val="0"/>
                                      <w:marRight w:val="0"/>
                                      <w:marTop w:val="0"/>
                                      <w:marBottom w:val="0"/>
                                      <w:divBdr>
                                        <w:top w:val="none" w:sz="0" w:space="0" w:color="auto"/>
                                        <w:left w:val="none" w:sz="0" w:space="0" w:color="auto"/>
                                        <w:bottom w:val="none" w:sz="0" w:space="0" w:color="auto"/>
                                        <w:right w:val="none" w:sz="0" w:space="0" w:color="auto"/>
                                      </w:divBdr>
                                      <w:divsChild>
                                        <w:div w:id="1526167487">
                                          <w:marLeft w:val="300"/>
                                          <w:marRight w:val="300"/>
                                          <w:marTop w:val="150"/>
                                          <w:marBottom w:val="150"/>
                                          <w:divBdr>
                                            <w:top w:val="none" w:sz="0" w:space="0" w:color="auto"/>
                                            <w:left w:val="none" w:sz="0" w:space="0" w:color="auto"/>
                                            <w:bottom w:val="none" w:sz="0" w:space="0" w:color="auto"/>
                                            <w:right w:val="none" w:sz="0" w:space="0" w:color="auto"/>
                                          </w:divBdr>
                                          <w:divsChild>
                                            <w:div w:id="1995521387">
                                              <w:marLeft w:val="0"/>
                                              <w:marRight w:val="0"/>
                                              <w:marTop w:val="0"/>
                                              <w:marBottom w:val="0"/>
                                              <w:divBdr>
                                                <w:top w:val="none" w:sz="0" w:space="0" w:color="auto"/>
                                                <w:left w:val="none" w:sz="0" w:space="0" w:color="auto"/>
                                                <w:bottom w:val="none" w:sz="0" w:space="0" w:color="auto"/>
                                                <w:right w:val="none" w:sz="0" w:space="0" w:color="auto"/>
                                              </w:divBdr>
                                              <w:divsChild>
                                                <w:div w:id="1764566939">
                                                  <w:marLeft w:val="0"/>
                                                  <w:marRight w:val="0"/>
                                                  <w:marTop w:val="0"/>
                                                  <w:marBottom w:val="0"/>
                                                  <w:divBdr>
                                                    <w:top w:val="none" w:sz="0" w:space="0" w:color="auto"/>
                                                    <w:left w:val="none" w:sz="0" w:space="0" w:color="auto"/>
                                                    <w:bottom w:val="none" w:sz="0" w:space="0" w:color="auto"/>
                                                    <w:right w:val="none" w:sz="0" w:space="0" w:color="auto"/>
                                                  </w:divBdr>
                                                  <w:divsChild>
                                                    <w:div w:id="1638025737">
                                                      <w:marLeft w:val="24"/>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technet.microsoft.com/en-us/library/jj126252" TargetMode="External"/><Relationship Id="rId1" Type="http://schemas.openxmlformats.org/officeDocument/2006/relationships/hyperlink" Target="http://technet.microsoft.com/en-us/library/cc938934.aspx"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7930C0-456A-4EE2-8C5E-04FAC9961D84}">
  <ds:schemaRefs>
    <ds:schemaRef ds:uri="http://schemas.microsoft.com/sharepoint/v3/contenttype/forms"/>
  </ds:schemaRefs>
</ds:datastoreItem>
</file>

<file path=customXml/itemProps2.xml><?xml version="1.0" encoding="utf-8"?>
<ds:datastoreItem xmlns:ds="http://schemas.openxmlformats.org/officeDocument/2006/customXml" ds:itemID="{BEF5250C-AD17-4A08-84C3-0D11060E25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307642C5-12DB-4BB9-8E55-10CFBC3BC694}">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35A4F99A-119A-4316-8F15-7CE40D668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38</Pages>
  <Words>7683</Words>
  <Characters>42262</Characters>
  <Application>Microsoft Office Word</Application>
  <DocSecurity>0</DocSecurity>
  <Lines>352</Lines>
  <Paragraphs>99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49846</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creator/>
  <cp:lastModifiedBy/>
  <cp:revision>1</cp:revision>
  <cp:lastPrinted>2005-06-01T14:08:00Z</cp:lastPrinted>
  <dcterms:created xsi:type="dcterms:W3CDTF">2012-08-07T07:39:00Z</dcterms:created>
  <dcterms:modified xsi:type="dcterms:W3CDTF">2012-09-25T20:38:00Z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